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F4904">
      <w:pPr>
        <w:snapToGrid w:val="0"/>
        <w:spacing w:line="440" w:lineRule="exact"/>
        <w:jc w:val="center"/>
        <w:rPr>
          <w:rFonts w:hint="eastAsia" w:ascii="宋体" w:hAnsi="宋体" w:eastAsia="宋体" w:cs="Times New Roman"/>
          <w:b/>
          <w:sz w:val="36"/>
          <w:szCs w:val="36"/>
          <w:lang w:eastAsia="zh-CN"/>
        </w:rPr>
      </w:pPr>
      <w:r>
        <w:rPr>
          <w:rFonts w:hint="eastAsia" w:ascii="宋体" w:hAnsi="宋体" w:eastAsia="宋体" w:cs="Times New Roman"/>
          <w:b/>
          <w:sz w:val="36"/>
          <w:szCs w:val="36"/>
          <w:lang w:val="en-US" w:eastAsia="zh-CN"/>
        </w:rPr>
        <w:t>2026年心理健康科普宣传活动</w:t>
      </w:r>
      <w:r>
        <w:rPr>
          <w:rFonts w:hint="eastAsia" w:ascii="宋体" w:hAnsi="宋体" w:eastAsia="宋体" w:cs="Times New Roman"/>
          <w:b/>
          <w:sz w:val="36"/>
          <w:szCs w:val="36"/>
          <w:lang w:eastAsia="zh-CN"/>
        </w:rPr>
        <w:t>策划</w:t>
      </w:r>
      <w:r>
        <w:rPr>
          <w:rFonts w:hint="eastAsia" w:ascii="宋体" w:hAnsi="宋体" w:eastAsia="宋体" w:cs="Times New Roman"/>
          <w:b/>
          <w:sz w:val="36"/>
          <w:szCs w:val="36"/>
          <w:lang w:val="en-US" w:eastAsia="zh-CN"/>
        </w:rPr>
        <w:t>及</w:t>
      </w:r>
      <w:r>
        <w:rPr>
          <w:rFonts w:hint="eastAsia" w:ascii="宋体" w:hAnsi="宋体" w:eastAsia="宋体" w:cs="Times New Roman"/>
          <w:b/>
          <w:sz w:val="36"/>
          <w:szCs w:val="36"/>
          <w:lang w:eastAsia="zh-CN"/>
        </w:rPr>
        <w:t>执行采</w:t>
      </w:r>
      <w:r>
        <w:rPr>
          <w:rFonts w:hint="eastAsia" w:ascii="宋体" w:hAnsi="宋体" w:eastAsia="宋体" w:cs="Times New Roman"/>
          <w:b/>
          <w:sz w:val="36"/>
          <w:szCs w:val="36"/>
        </w:rPr>
        <w:t>购项目</w:t>
      </w:r>
      <w:r>
        <w:rPr>
          <w:rFonts w:hint="eastAsia" w:ascii="宋体" w:hAnsi="宋体" w:eastAsia="宋体" w:cs="Times New Roman"/>
          <w:b/>
          <w:sz w:val="36"/>
          <w:szCs w:val="36"/>
          <w:lang w:val="en-US" w:eastAsia="zh-CN"/>
        </w:rPr>
        <w:t>院内比价</w:t>
      </w:r>
      <w:r>
        <w:rPr>
          <w:rFonts w:hint="eastAsia" w:ascii="宋体" w:hAnsi="宋体" w:eastAsia="宋体" w:cs="Times New Roman"/>
          <w:b/>
          <w:sz w:val="36"/>
          <w:szCs w:val="36"/>
          <w:lang w:eastAsia="zh-CN"/>
        </w:rPr>
        <w:t>公告</w:t>
      </w:r>
    </w:p>
    <w:p w14:paraId="76045348">
      <w:pPr>
        <w:snapToGrid w:val="0"/>
        <w:spacing w:line="440" w:lineRule="exact"/>
        <w:jc w:val="center"/>
        <w:rPr>
          <w:rFonts w:hint="eastAsia" w:ascii="宋体" w:hAnsi="宋体" w:eastAsia="宋体" w:cs="Times New Roman"/>
          <w:b/>
          <w:sz w:val="36"/>
          <w:szCs w:val="36"/>
          <w:lang w:eastAsia="zh-CN"/>
        </w:rPr>
      </w:pPr>
    </w:p>
    <w:tbl>
      <w:tblPr>
        <w:tblStyle w:val="10"/>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5"/>
        <w:gridCol w:w="4852"/>
        <w:gridCol w:w="1921"/>
      </w:tblGrid>
      <w:tr w14:paraId="68CE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28" w:type="dxa"/>
            <w:noWrap w:val="0"/>
            <w:vAlign w:val="center"/>
          </w:tcPr>
          <w:p w14:paraId="025266D3">
            <w:pPr>
              <w:spacing w:line="440" w:lineRule="exact"/>
              <w:jc w:val="center"/>
              <w:rPr>
                <w:rFonts w:hint="eastAsia" w:ascii="宋体" w:hAnsi="宋体" w:eastAsia="宋体" w:cs="宋体"/>
                <w:b w:val="0"/>
                <w:bCs/>
                <w:kern w:val="0"/>
                <w:sz w:val="28"/>
                <w:szCs w:val="28"/>
                <w:lang w:eastAsia="zh-CN"/>
              </w:rPr>
            </w:pPr>
            <w:bookmarkStart w:id="0" w:name="OLE_LINK3" w:colFirst="3" w:colLast="3"/>
            <w:r>
              <w:rPr>
                <w:rFonts w:hint="eastAsia" w:ascii="宋体" w:hAnsi="宋体" w:eastAsia="宋体" w:cs="宋体"/>
                <w:b/>
                <w:sz w:val="28"/>
                <w:szCs w:val="28"/>
                <w:lang w:eastAsia="zh-CN"/>
              </w:rPr>
              <w:t>序号</w:t>
            </w:r>
          </w:p>
        </w:tc>
        <w:tc>
          <w:tcPr>
            <w:tcW w:w="1625" w:type="dxa"/>
            <w:noWrap w:val="0"/>
            <w:vAlign w:val="center"/>
          </w:tcPr>
          <w:p w14:paraId="30BAE78F">
            <w:pPr>
              <w:rPr>
                <w:rFonts w:hint="eastAsia" w:ascii="宋体" w:hAnsi="宋体" w:eastAsia="宋体" w:cs="宋体"/>
              </w:rPr>
            </w:pPr>
          </w:p>
          <w:p w14:paraId="411ACBDE">
            <w:pPr>
              <w:spacing w:line="440" w:lineRule="exact"/>
              <w:jc w:val="center"/>
              <w:rPr>
                <w:rFonts w:hint="eastAsia" w:ascii="宋体" w:hAnsi="宋体" w:eastAsia="宋体" w:cs="宋体"/>
                <w:b w:val="0"/>
                <w:bCs/>
                <w:kern w:val="0"/>
                <w:sz w:val="28"/>
                <w:szCs w:val="28"/>
                <w:lang w:eastAsia="zh-CN"/>
              </w:rPr>
            </w:pPr>
            <w:r>
              <w:rPr>
                <w:rFonts w:hint="eastAsia" w:ascii="宋体" w:hAnsi="宋体" w:eastAsia="宋体" w:cs="宋体"/>
                <w:b/>
                <w:sz w:val="28"/>
                <w:szCs w:val="28"/>
                <w:lang w:val="en-US" w:eastAsia="zh-CN"/>
              </w:rPr>
              <w:t>项目</w:t>
            </w:r>
            <w:r>
              <w:rPr>
                <w:rFonts w:hint="eastAsia" w:ascii="宋体" w:hAnsi="宋体" w:eastAsia="宋体" w:cs="宋体"/>
                <w:b/>
                <w:sz w:val="28"/>
                <w:szCs w:val="28"/>
                <w:lang w:eastAsia="zh-CN"/>
              </w:rPr>
              <w:t>名称</w:t>
            </w:r>
          </w:p>
        </w:tc>
        <w:tc>
          <w:tcPr>
            <w:tcW w:w="4852" w:type="dxa"/>
            <w:noWrap w:val="0"/>
            <w:vAlign w:val="center"/>
          </w:tcPr>
          <w:p w14:paraId="7523E21C">
            <w:pPr>
              <w:spacing w:line="440" w:lineRule="exact"/>
              <w:jc w:val="center"/>
              <w:rPr>
                <w:rFonts w:hint="eastAsia" w:ascii="宋体" w:hAnsi="宋体" w:eastAsia="宋体" w:cs="宋体"/>
                <w:b/>
                <w:bCs w:val="0"/>
                <w:kern w:val="2"/>
                <w:sz w:val="28"/>
                <w:szCs w:val="28"/>
                <w:lang w:val="en-US" w:eastAsia="zh-CN" w:bidi="ar-SA"/>
              </w:rPr>
            </w:pPr>
            <w:r>
              <w:rPr>
                <w:rFonts w:hint="eastAsia" w:ascii="宋体" w:hAnsi="宋体" w:eastAsia="宋体" w:cs="宋体"/>
                <w:b/>
                <w:bCs w:val="0"/>
                <w:kern w:val="2"/>
                <w:sz w:val="28"/>
                <w:szCs w:val="28"/>
                <w:lang w:val="en-US" w:eastAsia="zh-CN" w:bidi="ar-SA"/>
              </w:rPr>
              <w:t>内容</w:t>
            </w:r>
          </w:p>
        </w:tc>
        <w:tc>
          <w:tcPr>
            <w:tcW w:w="1921" w:type="dxa"/>
            <w:noWrap w:val="0"/>
            <w:vAlign w:val="center"/>
          </w:tcPr>
          <w:p w14:paraId="45ADD451">
            <w:pPr>
              <w:spacing w:line="440" w:lineRule="exact"/>
              <w:jc w:val="center"/>
              <w:rPr>
                <w:rFonts w:hint="eastAsia" w:ascii="宋体" w:hAnsi="宋体" w:eastAsia="宋体" w:cs="宋体"/>
                <w:b w:val="0"/>
                <w:bCs/>
                <w:kern w:val="0"/>
                <w:sz w:val="28"/>
                <w:szCs w:val="28"/>
                <w:lang w:val="en-US" w:eastAsia="zh-CN" w:bidi="ar-SA"/>
              </w:rPr>
            </w:pPr>
            <w:r>
              <w:rPr>
                <w:rFonts w:hint="eastAsia" w:ascii="宋体" w:hAnsi="宋体" w:eastAsia="宋体" w:cs="宋体"/>
                <w:b/>
                <w:bCs w:val="0"/>
                <w:kern w:val="2"/>
                <w:sz w:val="28"/>
                <w:szCs w:val="28"/>
                <w:lang w:val="en-US" w:eastAsia="zh-CN" w:bidi="ar-SA"/>
              </w:rPr>
              <w:t>上限价格</w:t>
            </w:r>
            <w:r>
              <w:rPr>
                <w:rFonts w:hint="eastAsia" w:ascii="宋体" w:hAnsi="宋体" w:eastAsia="宋体" w:cs="宋体"/>
                <w:b/>
                <w:sz w:val="28"/>
                <w:szCs w:val="28"/>
              </w:rPr>
              <w:t>（元）</w:t>
            </w:r>
          </w:p>
        </w:tc>
      </w:tr>
      <w:tr w14:paraId="53CE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28" w:type="dxa"/>
            <w:noWrap w:val="0"/>
            <w:vAlign w:val="center"/>
          </w:tcPr>
          <w:p w14:paraId="56D49AB1">
            <w:pPr>
              <w:adjustRightInd w:val="0"/>
              <w:snapToGrid w:val="0"/>
              <w:spacing w:line="440" w:lineRule="exact"/>
              <w:jc w:val="center"/>
              <w:rPr>
                <w:rFonts w:hint="eastAsia" w:ascii="宋体" w:hAnsi="宋体" w:eastAsia="宋体" w:cs="宋体"/>
                <w:bCs/>
                <w:kern w:val="0"/>
                <w:sz w:val="28"/>
                <w:szCs w:val="28"/>
              </w:rPr>
            </w:pPr>
            <w:r>
              <w:rPr>
                <w:rFonts w:hint="eastAsia" w:ascii="宋体" w:hAnsi="宋体" w:eastAsia="宋体" w:cs="宋体"/>
                <w:kern w:val="0"/>
                <w:sz w:val="28"/>
                <w:szCs w:val="28"/>
                <w:lang w:val="en-US" w:eastAsia="zh-CN"/>
              </w:rPr>
              <w:t>0</w:t>
            </w:r>
            <w:r>
              <w:rPr>
                <w:rFonts w:hint="eastAsia" w:ascii="宋体" w:hAnsi="宋体" w:eastAsia="宋体" w:cs="宋体"/>
                <w:kern w:val="0"/>
                <w:sz w:val="28"/>
                <w:szCs w:val="28"/>
              </w:rPr>
              <w:t>1</w:t>
            </w:r>
          </w:p>
        </w:tc>
        <w:tc>
          <w:tcPr>
            <w:tcW w:w="1625" w:type="dxa"/>
            <w:noWrap w:val="0"/>
            <w:vAlign w:val="center"/>
          </w:tcPr>
          <w:p w14:paraId="35E8D1F1">
            <w:pPr>
              <w:adjustRightInd w:val="0"/>
              <w:snapToGrid w:val="0"/>
              <w:spacing w:line="440" w:lineRule="exact"/>
              <w:jc w:val="center"/>
              <w:rPr>
                <w:rFonts w:hint="eastAsia" w:ascii="宋体" w:hAnsi="宋体" w:eastAsia="宋体" w:cs="宋体"/>
                <w:sz w:val="24"/>
              </w:rPr>
            </w:pPr>
            <w:r>
              <w:rPr>
                <w:rFonts w:hint="eastAsia" w:ascii="宋体" w:hAnsi="宋体" w:eastAsia="宋体" w:cs="宋体"/>
                <w:sz w:val="24"/>
              </w:rPr>
              <w:t>2026年</w:t>
            </w:r>
            <w:r>
              <w:rPr>
                <w:rFonts w:hint="eastAsia" w:ascii="宋体" w:hAnsi="宋体" w:eastAsia="宋体" w:cs="宋体"/>
                <w:sz w:val="24"/>
                <w:lang w:val="en-US" w:eastAsia="zh-CN"/>
              </w:rPr>
              <w:t>心理健康</w:t>
            </w:r>
            <w:r>
              <w:rPr>
                <w:rFonts w:hint="eastAsia" w:ascii="宋体" w:hAnsi="宋体" w:eastAsia="宋体" w:cs="宋体"/>
                <w:b w:val="0"/>
                <w:sz w:val="24"/>
                <w:szCs w:val="24"/>
                <w:lang w:val="en-US" w:eastAsia="zh-CN"/>
              </w:rPr>
              <w:t>科普宣传活动</w:t>
            </w:r>
            <w:r>
              <w:rPr>
                <w:rFonts w:hint="eastAsia" w:ascii="宋体" w:hAnsi="宋体" w:eastAsia="宋体" w:cs="宋体"/>
                <w:b w:val="0"/>
                <w:sz w:val="24"/>
                <w:szCs w:val="24"/>
                <w:lang w:eastAsia="zh-CN"/>
              </w:rPr>
              <w:t>策划及执行</w:t>
            </w:r>
          </w:p>
          <w:p w14:paraId="0AE4061D">
            <w:pPr>
              <w:adjustRightInd w:val="0"/>
              <w:snapToGrid w:val="0"/>
              <w:spacing w:line="440" w:lineRule="exact"/>
              <w:jc w:val="center"/>
              <w:rPr>
                <w:rFonts w:hint="eastAsia" w:ascii="宋体" w:hAnsi="宋体" w:eastAsia="宋体" w:cs="宋体"/>
                <w:bCs/>
                <w:kern w:val="0"/>
                <w:sz w:val="28"/>
                <w:szCs w:val="28"/>
                <w:highlight w:val="none"/>
              </w:rPr>
            </w:pPr>
            <w:r>
              <w:rPr>
                <w:rFonts w:hint="eastAsia" w:ascii="宋体" w:hAnsi="宋体" w:eastAsia="宋体" w:cs="宋体"/>
                <w:sz w:val="24"/>
              </w:rPr>
              <w:t>采购项目</w:t>
            </w:r>
          </w:p>
        </w:tc>
        <w:tc>
          <w:tcPr>
            <w:tcW w:w="4852" w:type="dxa"/>
            <w:noWrap w:val="0"/>
            <w:vAlign w:val="center"/>
          </w:tcPr>
          <w:p w14:paraId="1C2B8F5C">
            <w:pPr>
              <w:adjustRightInd w:val="0"/>
              <w:snapToGrid w:val="0"/>
              <w:spacing w:line="440" w:lineRule="exact"/>
              <w:jc w:val="both"/>
              <w:rPr>
                <w:rFonts w:hint="eastAsia" w:ascii="宋体" w:hAnsi="宋体" w:eastAsia="宋体" w:cs="宋体"/>
                <w:kern w:val="0"/>
                <w:sz w:val="28"/>
                <w:szCs w:val="28"/>
                <w:highlight w:val="none"/>
                <w:lang w:val="en-US" w:eastAsia="zh-CN"/>
              </w:rPr>
            </w:pPr>
            <w:r>
              <w:rPr>
                <w:rFonts w:hint="eastAsia" w:ascii="宋体" w:hAnsi="宋体" w:eastAsia="宋体" w:cs="宋体"/>
                <w:i w:val="0"/>
                <w:iCs w:val="0"/>
                <w:caps w:val="0"/>
                <w:color w:val="0F1115"/>
                <w:spacing w:val="0"/>
                <w:kern w:val="2"/>
                <w:sz w:val="24"/>
                <w:szCs w:val="24"/>
                <w:shd w:val="clear" w:fill="FFFFFF"/>
                <w:lang w:bidi="ar-SA"/>
              </w:rPr>
              <w:t>确保所有展示内容、讲解的</w:t>
            </w:r>
            <w:r>
              <w:rPr>
                <w:rStyle w:val="11"/>
                <w:rFonts w:hint="eastAsia" w:ascii="宋体" w:hAnsi="宋体" w:eastAsia="宋体" w:cs="宋体"/>
                <w:b w:val="0"/>
                <w:bCs w:val="0"/>
                <w:i w:val="0"/>
                <w:iCs w:val="0"/>
                <w:caps w:val="0"/>
                <w:color w:val="0F1115"/>
                <w:spacing w:val="0"/>
                <w:kern w:val="2"/>
                <w:sz w:val="24"/>
                <w:szCs w:val="24"/>
                <w:shd w:val="clear" w:fill="FFFFFF"/>
                <w:lang w:bidi="ar-SA"/>
              </w:rPr>
              <w:t>科学性与准确性</w:t>
            </w:r>
            <w:r>
              <w:rPr>
                <w:rStyle w:val="11"/>
                <w:rFonts w:hint="eastAsia" w:ascii="宋体" w:hAnsi="宋体" w:eastAsia="宋体" w:cs="宋体"/>
                <w:b w:val="0"/>
                <w:bCs w:val="0"/>
                <w:i w:val="0"/>
                <w:iCs w:val="0"/>
                <w:caps w:val="0"/>
                <w:color w:val="0F1115"/>
                <w:spacing w:val="0"/>
                <w:kern w:val="2"/>
                <w:sz w:val="24"/>
                <w:szCs w:val="24"/>
                <w:shd w:val="clear" w:fill="FFFFFF"/>
                <w:lang w:eastAsia="zh-CN" w:bidi="ar-SA"/>
              </w:rPr>
              <w:t>，避免</w:t>
            </w:r>
            <w:r>
              <w:rPr>
                <w:rFonts w:hint="eastAsia" w:ascii="宋体" w:hAnsi="宋体" w:eastAsia="宋体" w:cs="宋体"/>
                <w:i w:val="0"/>
                <w:iCs w:val="0"/>
                <w:caps w:val="0"/>
                <w:color w:val="0F1115"/>
                <w:spacing w:val="0"/>
                <w:kern w:val="2"/>
                <w:sz w:val="24"/>
                <w:szCs w:val="24"/>
                <w:shd w:val="clear" w:fill="FFFFFF"/>
                <w:lang w:bidi="ar-SA"/>
              </w:rPr>
              <w:t>伪科学，内容需深入浅出。策划需包含不少于</w:t>
            </w:r>
            <w:r>
              <w:rPr>
                <w:rFonts w:hint="eastAsia" w:ascii="宋体" w:hAnsi="宋体" w:eastAsia="宋体" w:cs="宋体"/>
                <w:i w:val="0"/>
                <w:iCs w:val="0"/>
                <w:caps w:val="0"/>
                <w:color w:val="0F1115"/>
                <w:spacing w:val="0"/>
                <w:kern w:val="2"/>
                <w:sz w:val="24"/>
                <w:szCs w:val="24"/>
                <w:shd w:val="clear" w:fill="FFFFFF"/>
                <w:lang w:val="en-US" w:eastAsia="zh-CN" w:bidi="ar-SA"/>
              </w:rPr>
              <w:t>5</w:t>
            </w:r>
            <w:r>
              <w:rPr>
                <w:rFonts w:hint="eastAsia" w:ascii="宋体" w:hAnsi="宋体" w:eastAsia="宋体" w:cs="宋体"/>
                <w:i w:val="0"/>
                <w:iCs w:val="0"/>
                <w:caps w:val="0"/>
                <w:color w:val="0F1115"/>
                <w:spacing w:val="0"/>
                <w:kern w:val="2"/>
                <w:sz w:val="24"/>
                <w:szCs w:val="24"/>
                <w:shd w:val="clear" w:fill="FFFFFF"/>
                <w:lang w:bidi="ar-SA"/>
              </w:rPr>
              <w:t>项沉浸式互动体验或科学实验秀，拒绝纯展板展示。科普展项的制作、租赁或采购。活动现场的展位搭建、</w:t>
            </w:r>
            <w:r>
              <w:rPr>
                <w:rFonts w:hint="eastAsia" w:ascii="宋体" w:hAnsi="宋体" w:eastAsia="宋体" w:cs="宋体"/>
                <w:i w:val="0"/>
                <w:iCs w:val="0"/>
                <w:caps w:val="0"/>
                <w:color w:val="0F1115"/>
                <w:spacing w:val="0"/>
                <w:kern w:val="2"/>
                <w:sz w:val="24"/>
                <w:szCs w:val="24"/>
                <w:shd w:val="clear" w:fill="FFFFFF"/>
                <w:lang w:eastAsia="zh-CN" w:bidi="ar-SA"/>
              </w:rPr>
              <w:t>专家的介绍、</w:t>
            </w:r>
            <w:r>
              <w:rPr>
                <w:rFonts w:hint="eastAsia" w:ascii="宋体" w:hAnsi="宋体" w:eastAsia="宋体" w:cs="宋体"/>
                <w:i w:val="0"/>
                <w:iCs w:val="0"/>
                <w:caps w:val="0"/>
                <w:color w:val="0F1115"/>
                <w:spacing w:val="0"/>
                <w:kern w:val="2"/>
                <w:sz w:val="24"/>
                <w:szCs w:val="24"/>
                <w:shd w:val="clear" w:fill="FFFFFF"/>
                <w:lang w:bidi="ar-SA"/>
              </w:rPr>
              <w:t>美陈装饰</w:t>
            </w:r>
            <w:r>
              <w:rPr>
                <w:rFonts w:hint="eastAsia" w:ascii="宋体" w:hAnsi="宋体" w:eastAsia="宋体" w:cs="宋体"/>
                <w:i w:val="0"/>
                <w:iCs w:val="0"/>
                <w:caps w:val="0"/>
                <w:color w:val="0F1115"/>
                <w:spacing w:val="0"/>
                <w:kern w:val="2"/>
                <w:sz w:val="24"/>
                <w:szCs w:val="24"/>
                <w:shd w:val="clear" w:fill="FFFFFF"/>
                <w:lang w:bidi="ar-SA"/>
                <w:woUserID w:val="1"/>
              </w:rPr>
              <w:t>等</w:t>
            </w:r>
            <w:r>
              <w:rPr>
                <w:rFonts w:hint="eastAsia" w:ascii="宋体" w:hAnsi="宋体" w:eastAsia="宋体" w:cs="宋体"/>
                <w:i w:val="0"/>
                <w:iCs w:val="0"/>
                <w:caps w:val="0"/>
                <w:color w:val="0F1115"/>
                <w:spacing w:val="0"/>
                <w:kern w:val="2"/>
                <w:sz w:val="24"/>
                <w:szCs w:val="24"/>
                <w:shd w:val="clear" w:fill="FFFFFF"/>
                <w:lang w:bidi="ar-SA"/>
              </w:rPr>
              <w:t>。</w:t>
            </w:r>
          </w:p>
        </w:tc>
        <w:tc>
          <w:tcPr>
            <w:tcW w:w="1921" w:type="dxa"/>
            <w:noWrap w:val="0"/>
            <w:vAlign w:val="center"/>
          </w:tcPr>
          <w:p w14:paraId="448AFB8D">
            <w:pPr>
              <w:adjustRightInd w:val="0"/>
              <w:snapToGrid w:val="0"/>
              <w:spacing w:line="440" w:lineRule="exact"/>
              <w:jc w:val="center"/>
              <w:rPr>
                <w:rFonts w:hint="eastAsia" w:ascii="宋体" w:hAnsi="宋体" w:eastAsia="宋体" w:cs="宋体"/>
                <w:bCs/>
                <w:kern w:val="0"/>
                <w:sz w:val="28"/>
                <w:szCs w:val="28"/>
                <w:highlight w:val="none"/>
                <w:lang w:val="en-US" w:eastAsia="zh-CN" w:bidi="ar-SA"/>
              </w:rPr>
            </w:pPr>
            <w:r>
              <w:rPr>
                <w:rFonts w:hint="eastAsia" w:ascii="宋体" w:hAnsi="宋体" w:eastAsia="宋体" w:cs="宋体"/>
                <w:kern w:val="0"/>
                <w:sz w:val="28"/>
                <w:szCs w:val="28"/>
                <w:highlight w:val="none"/>
                <w:lang w:val="en-US" w:eastAsia="zh-CN"/>
              </w:rPr>
              <w:t>￥30000.00</w:t>
            </w:r>
          </w:p>
        </w:tc>
      </w:tr>
      <w:bookmarkEnd w:id="0"/>
    </w:tbl>
    <w:p w14:paraId="47A95B95">
      <w:pPr>
        <w:snapToGrid w:val="0"/>
        <w:spacing w:line="440" w:lineRule="exact"/>
        <w:ind w:firstLine="480" w:firstLineChars="200"/>
        <w:jc w:val="left"/>
        <w:rPr>
          <w:rFonts w:hint="eastAsia" w:ascii="宋体" w:hAnsi="宋体" w:eastAsia="宋体" w:cs="宋体"/>
          <w:b w:val="0"/>
          <w:bCs/>
          <w:sz w:val="24"/>
        </w:rPr>
      </w:pPr>
      <w:r>
        <w:rPr>
          <w:rFonts w:hint="eastAsia" w:ascii="宋体" w:hAnsi="宋体" w:eastAsia="宋体" w:cs="宋体"/>
          <w:b w:val="0"/>
          <w:bCs/>
          <w:sz w:val="24"/>
        </w:rPr>
        <w:t>一、询价内容相关信息</w:t>
      </w:r>
      <w:r>
        <w:rPr>
          <w:rFonts w:hint="eastAsia" w:ascii="宋体" w:hAnsi="宋体" w:eastAsia="宋体" w:cs="宋体"/>
          <w:b w:val="0"/>
          <w:bCs/>
          <w:sz w:val="24"/>
          <w:lang w:eastAsia="zh-CN"/>
        </w:rPr>
        <w:t>：</w:t>
      </w:r>
    </w:p>
    <w:p w14:paraId="0844496A">
      <w:pPr>
        <w:snapToGrid w:val="0"/>
        <w:spacing w:line="440" w:lineRule="exact"/>
        <w:ind w:firstLine="480" w:firstLineChars="200"/>
        <w:jc w:val="left"/>
        <w:rPr>
          <w:rFonts w:hint="eastAsia" w:ascii="宋体" w:hAnsi="宋体" w:eastAsia="宋体" w:cs="宋体"/>
          <w:b w:val="0"/>
          <w:bCs/>
          <w:sz w:val="24"/>
        </w:rPr>
      </w:pPr>
      <w:bookmarkStart w:id="1" w:name="OLE_LINK2"/>
      <w:r>
        <w:rPr>
          <w:rFonts w:hint="eastAsia" w:ascii="宋体" w:hAnsi="宋体" w:eastAsia="宋体" w:cs="宋体"/>
          <w:b w:val="0"/>
          <w:bCs/>
          <w:sz w:val="24"/>
        </w:rPr>
        <w:t>（一）</w:t>
      </w:r>
      <w:bookmarkEnd w:id="1"/>
      <w:r>
        <w:rPr>
          <w:rFonts w:hint="eastAsia" w:ascii="宋体" w:hAnsi="宋体" w:eastAsia="宋体" w:cs="宋体"/>
          <w:b w:val="0"/>
          <w:bCs/>
          <w:sz w:val="24"/>
        </w:rPr>
        <w:t>预算金额：</w:t>
      </w:r>
      <w:r>
        <w:rPr>
          <w:rFonts w:hint="eastAsia" w:ascii="宋体" w:hAnsi="宋体" w:eastAsia="宋体" w:cs="宋体"/>
          <w:b w:val="0"/>
          <w:bCs/>
          <w:sz w:val="24"/>
          <w:lang w:val="en-US" w:eastAsia="zh-CN"/>
        </w:rPr>
        <w:t>30</w:t>
      </w:r>
      <w:r>
        <w:rPr>
          <w:rFonts w:hint="eastAsia" w:ascii="宋体" w:hAnsi="宋体" w:eastAsia="宋体" w:cs="宋体"/>
          <w:b w:val="0"/>
          <w:bCs/>
          <w:sz w:val="24"/>
        </w:rPr>
        <w:t>000元（大写：</w:t>
      </w:r>
      <w:r>
        <w:rPr>
          <w:rFonts w:hint="eastAsia" w:ascii="宋体" w:hAnsi="宋体" w:eastAsia="宋体" w:cs="宋体"/>
          <w:b w:val="0"/>
          <w:bCs/>
          <w:sz w:val="24"/>
          <w:lang w:val="en-US" w:eastAsia="zh-CN"/>
        </w:rPr>
        <w:t>叁</w:t>
      </w:r>
      <w:r>
        <w:rPr>
          <w:rFonts w:hint="eastAsia" w:ascii="宋体" w:hAnsi="宋体" w:eastAsia="宋体" w:cs="宋体"/>
          <w:b w:val="0"/>
          <w:bCs/>
          <w:sz w:val="24"/>
          <w:lang w:eastAsia="zh-CN"/>
        </w:rPr>
        <w:t>万</w:t>
      </w:r>
      <w:r>
        <w:rPr>
          <w:rFonts w:hint="eastAsia" w:ascii="宋体" w:hAnsi="宋体" w:eastAsia="宋体" w:cs="宋体"/>
          <w:b w:val="0"/>
          <w:bCs/>
          <w:sz w:val="24"/>
        </w:rPr>
        <w:t>元整）；</w:t>
      </w:r>
    </w:p>
    <w:p w14:paraId="022D5A60">
      <w:pPr>
        <w:snapToGrid w:val="0"/>
        <w:spacing w:line="440" w:lineRule="exact"/>
        <w:ind w:firstLine="480" w:firstLineChars="200"/>
        <w:jc w:val="left"/>
        <w:rPr>
          <w:rFonts w:hint="eastAsia" w:ascii="宋体" w:hAnsi="宋体" w:eastAsia="宋体" w:cs="宋体"/>
          <w:b w:val="0"/>
          <w:bCs/>
          <w:sz w:val="24"/>
        </w:rPr>
      </w:pPr>
      <w:r>
        <w:rPr>
          <w:rFonts w:hint="eastAsia" w:ascii="宋体" w:hAnsi="宋体" w:eastAsia="宋体" w:cs="宋体"/>
          <w:b w:val="0"/>
          <w:bCs/>
          <w:sz w:val="24"/>
          <w:lang w:val="en-US" w:eastAsia="zh-CN"/>
        </w:rPr>
        <w:t>（二）</w:t>
      </w:r>
      <w:r>
        <w:rPr>
          <w:rFonts w:hint="eastAsia" w:ascii="宋体" w:hAnsi="宋体" w:eastAsia="宋体" w:cs="宋体"/>
          <w:b w:val="0"/>
          <w:bCs/>
          <w:sz w:val="24"/>
        </w:rPr>
        <w:t>服务期限：</w:t>
      </w:r>
      <w:r>
        <w:rPr>
          <w:rFonts w:hint="eastAsia" w:ascii="宋体" w:hAnsi="宋体" w:eastAsia="宋体" w:cs="宋体"/>
          <w:b w:val="0"/>
          <w:bCs/>
          <w:sz w:val="24"/>
          <w:lang w:val="en-US" w:eastAsia="zh-CN"/>
        </w:rPr>
        <w:t>2026年心理健康</w:t>
      </w:r>
      <w:r>
        <w:rPr>
          <w:rFonts w:hint="eastAsia" w:ascii="宋体" w:hAnsi="宋体" w:eastAsia="宋体" w:cs="宋体"/>
          <w:b w:val="0"/>
          <w:bCs/>
          <w:sz w:val="24"/>
          <w:lang w:eastAsia="zh-CN"/>
        </w:rPr>
        <w:t>科普宣传活动一次</w:t>
      </w:r>
      <w:r>
        <w:rPr>
          <w:rFonts w:hint="eastAsia" w:ascii="宋体" w:hAnsi="宋体" w:eastAsia="宋体" w:cs="宋体"/>
          <w:b w:val="0"/>
          <w:bCs/>
          <w:sz w:val="24"/>
        </w:rPr>
        <w:t>；</w:t>
      </w:r>
    </w:p>
    <w:p w14:paraId="1B9E7670">
      <w:pPr>
        <w:snapToGrid w:val="0"/>
        <w:spacing w:line="440" w:lineRule="exact"/>
        <w:ind w:firstLine="480" w:firstLineChars="200"/>
        <w:jc w:val="left"/>
        <w:rPr>
          <w:rFonts w:hint="eastAsia" w:ascii="宋体" w:hAnsi="宋体" w:eastAsia="宋体" w:cs="宋体"/>
          <w:b w:val="0"/>
          <w:bCs/>
          <w:sz w:val="24"/>
          <w:lang w:eastAsia="zh-CN"/>
        </w:rPr>
      </w:pPr>
      <w:r>
        <w:rPr>
          <w:rFonts w:hint="eastAsia" w:ascii="宋体" w:hAnsi="宋体" w:eastAsia="宋体" w:cs="宋体"/>
          <w:b w:val="0"/>
          <w:bCs/>
          <w:sz w:val="24"/>
        </w:rPr>
        <w:t>（三）</w:t>
      </w:r>
      <w:r>
        <w:rPr>
          <w:rFonts w:hint="eastAsia" w:ascii="宋体" w:hAnsi="宋体" w:eastAsia="宋体" w:cs="宋体"/>
          <w:b w:val="0"/>
          <w:bCs/>
          <w:sz w:val="24"/>
          <w:highlight w:val="none"/>
        </w:rPr>
        <w:t>成交方式：</w:t>
      </w:r>
      <w:r>
        <w:rPr>
          <w:rFonts w:hint="eastAsia" w:ascii="宋体" w:hAnsi="宋体" w:eastAsia="宋体" w:cs="宋体"/>
          <w:b w:val="0"/>
          <w:bCs/>
          <w:sz w:val="24"/>
          <w:highlight w:val="none"/>
          <w:lang w:eastAsia="zh-CN"/>
        </w:rPr>
        <w:t>综合评分法，</w:t>
      </w:r>
      <w:r>
        <w:rPr>
          <w:rFonts w:hint="eastAsia" w:ascii="宋体" w:hAnsi="宋体" w:eastAsia="宋体" w:cs="宋体"/>
          <w:b w:val="0"/>
          <w:bCs/>
          <w:sz w:val="24"/>
          <w:highlight w:val="none"/>
          <w:lang w:val="en-US" w:eastAsia="zh-CN"/>
        </w:rPr>
        <w:t>评标</w:t>
      </w:r>
      <w:r>
        <w:rPr>
          <w:rFonts w:hint="eastAsia" w:ascii="宋体" w:hAnsi="宋体" w:eastAsia="宋体" w:cs="宋体"/>
          <w:b w:val="0"/>
          <w:bCs/>
          <w:sz w:val="24"/>
          <w:highlight w:val="none"/>
          <w:lang w:eastAsia="zh-CN"/>
        </w:rPr>
        <w:t>结果按评审后得分由高到低顺序排列（若总分相同，报价下浮率最高的确定为中标单位；若总分和报价下浮率均相同，通过抽签确定中标单位）。</w:t>
      </w:r>
    </w:p>
    <w:p w14:paraId="138E476B">
      <w:pPr>
        <w:snapToGrid w:val="0"/>
        <w:spacing w:line="440" w:lineRule="exact"/>
        <w:ind w:firstLine="480" w:firstLineChars="200"/>
        <w:jc w:val="left"/>
        <w:rPr>
          <w:rFonts w:hint="eastAsia" w:ascii="宋体" w:hAnsi="宋体" w:eastAsia="宋体" w:cs="宋体"/>
          <w:b w:val="0"/>
          <w:bCs/>
          <w:sz w:val="24"/>
        </w:rPr>
      </w:pPr>
      <w:r>
        <w:rPr>
          <w:rFonts w:hint="eastAsia" w:ascii="宋体" w:hAnsi="宋体" w:eastAsia="宋体" w:cs="宋体"/>
          <w:b w:val="0"/>
          <w:bCs/>
          <w:sz w:val="24"/>
        </w:rPr>
        <w:t>二、时间及相关注意事项</w:t>
      </w:r>
      <w:r>
        <w:rPr>
          <w:rFonts w:hint="eastAsia" w:ascii="宋体" w:hAnsi="宋体" w:eastAsia="宋体" w:cs="宋体"/>
          <w:b w:val="0"/>
          <w:bCs/>
          <w:sz w:val="24"/>
          <w:lang w:eastAsia="zh-CN"/>
        </w:rPr>
        <w:t>：</w:t>
      </w:r>
    </w:p>
    <w:p w14:paraId="0F24025E">
      <w:pPr>
        <w:snapToGrid w:val="0"/>
        <w:spacing w:line="440" w:lineRule="exact"/>
        <w:ind w:firstLine="480" w:firstLineChars="200"/>
        <w:jc w:val="left"/>
        <w:rPr>
          <w:rFonts w:hint="eastAsia" w:ascii="宋体" w:hAnsi="宋体" w:eastAsia="宋体" w:cs="宋体"/>
          <w:b w:val="0"/>
          <w:bCs/>
          <w:sz w:val="24"/>
        </w:rPr>
      </w:pPr>
      <w:r>
        <w:rPr>
          <w:rFonts w:hint="eastAsia" w:ascii="宋体" w:hAnsi="宋体" w:eastAsia="宋体" w:cs="宋体"/>
          <w:b w:val="0"/>
          <w:bCs/>
          <w:sz w:val="24"/>
        </w:rPr>
        <w:t>（一）报名时间：202</w:t>
      </w:r>
      <w:r>
        <w:rPr>
          <w:rFonts w:hint="eastAsia" w:ascii="宋体" w:hAnsi="宋体" w:eastAsia="宋体" w:cs="宋体"/>
          <w:b w:val="0"/>
          <w:bCs/>
          <w:sz w:val="24"/>
          <w:lang w:eastAsia="zh-CN"/>
        </w:rPr>
        <w:t>6</w:t>
      </w:r>
      <w:r>
        <w:rPr>
          <w:rFonts w:hint="eastAsia" w:ascii="宋体" w:hAnsi="宋体" w:eastAsia="宋体" w:cs="宋体"/>
          <w:b w:val="0"/>
          <w:bCs/>
          <w:sz w:val="24"/>
        </w:rPr>
        <w:t>年</w:t>
      </w:r>
      <w:r>
        <w:rPr>
          <w:rFonts w:hint="eastAsia" w:ascii="宋体" w:hAnsi="宋体" w:eastAsia="宋体" w:cs="宋体"/>
          <w:b w:val="0"/>
          <w:bCs/>
          <w:sz w:val="24"/>
          <w:lang w:val="en-US" w:eastAsia="zh-CN"/>
        </w:rPr>
        <w:t>8</w:t>
      </w:r>
      <w:r>
        <w:rPr>
          <w:rFonts w:hint="eastAsia" w:ascii="宋体" w:hAnsi="宋体" w:eastAsia="宋体" w:cs="宋体"/>
          <w:b w:val="0"/>
          <w:bCs/>
          <w:sz w:val="24"/>
        </w:rPr>
        <w:t>月</w:t>
      </w:r>
      <w:r>
        <w:rPr>
          <w:rFonts w:hint="eastAsia" w:ascii="宋体" w:hAnsi="宋体" w:eastAsia="宋体" w:cs="宋体"/>
          <w:b w:val="0"/>
          <w:bCs/>
          <w:sz w:val="24"/>
          <w:lang w:val="en-US" w:eastAsia="zh-CN"/>
        </w:rPr>
        <w:t>1</w:t>
      </w:r>
      <w:del w:id="0" w:author="谢佳瑜" w:date="2026-08-13T16:40:51Z">
        <w:r>
          <w:rPr>
            <w:rFonts w:hint="default" w:ascii="宋体" w:hAnsi="宋体" w:eastAsia="宋体" w:cs="宋体"/>
            <w:b w:val="0"/>
            <w:bCs/>
            <w:sz w:val="24"/>
            <w:lang w:val="en-US" w:eastAsia="zh-CN"/>
          </w:rPr>
          <w:delText>2</w:delText>
        </w:r>
      </w:del>
      <w:ins w:id="1" w:author="谢佳瑜" w:date="2026-08-13T16:40:51Z">
        <w:r>
          <w:rPr>
            <w:rFonts w:hint="eastAsia" w:ascii="宋体" w:hAnsi="宋体" w:eastAsia="宋体" w:cs="宋体"/>
            <w:b w:val="0"/>
            <w:bCs/>
            <w:sz w:val="24"/>
            <w:lang w:val="en-US" w:eastAsia="zh-CN"/>
          </w:rPr>
          <w:t>3</w:t>
        </w:r>
      </w:ins>
      <w:r>
        <w:rPr>
          <w:rFonts w:hint="eastAsia" w:ascii="宋体" w:hAnsi="宋体" w:eastAsia="宋体" w:cs="宋体"/>
          <w:b w:val="0"/>
          <w:bCs/>
          <w:sz w:val="24"/>
        </w:rPr>
        <w:t>日至202</w:t>
      </w:r>
      <w:r>
        <w:rPr>
          <w:rFonts w:hint="eastAsia" w:ascii="宋体" w:hAnsi="宋体" w:eastAsia="宋体" w:cs="宋体"/>
          <w:b w:val="0"/>
          <w:bCs/>
          <w:sz w:val="24"/>
          <w:lang w:eastAsia="zh-CN"/>
        </w:rPr>
        <w:t>6</w:t>
      </w:r>
      <w:r>
        <w:rPr>
          <w:rFonts w:hint="eastAsia" w:ascii="宋体" w:hAnsi="宋体" w:eastAsia="宋体" w:cs="宋体"/>
          <w:b w:val="0"/>
          <w:bCs/>
          <w:sz w:val="24"/>
        </w:rPr>
        <w:t>年</w:t>
      </w:r>
      <w:r>
        <w:rPr>
          <w:rFonts w:hint="eastAsia" w:ascii="宋体" w:hAnsi="宋体" w:eastAsia="宋体" w:cs="宋体"/>
          <w:b w:val="0"/>
          <w:bCs/>
          <w:sz w:val="24"/>
          <w:lang w:val="en-US" w:eastAsia="zh-CN"/>
        </w:rPr>
        <w:t>8</w:t>
      </w:r>
      <w:r>
        <w:rPr>
          <w:rFonts w:hint="eastAsia" w:ascii="宋体" w:hAnsi="宋体" w:eastAsia="宋体" w:cs="宋体"/>
          <w:b w:val="0"/>
          <w:bCs/>
          <w:sz w:val="24"/>
        </w:rPr>
        <w:t>月</w:t>
      </w:r>
      <w:del w:id="2" w:author="谢佳瑜" w:date="2026-08-13T16:40:57Z">
        <w:r>
          <w:rPr>
            <w:rFonts w:hint="default" w:ascii="宋体" w:hAnsi="宋体" w:eastAsia="宋体" w:cs="宋体"/>
            <w:b w:val="0"/>
            <w:bCs/>
            <w:sz w:val="24"/>
            <w:lang w:val="en-US" w:eastAsia="zh-CN"/>
          </w:rPr>
          <w:delText>19</w:delText>
        </w:r>
      </w:del>
      <w:ins w:id="3" w:author="谢佳瑜" w:date="2026-08-13T16:40:57Z">
        <w:r>
          <w:rPr>
            <w:rFonts w:hint="eastAsia" w:ascii="宋体" w:hAnsi="宋体" w:eastAsia="宋体" w:cs="宋体"/>
            <w:b w:val="0"/>
            <w:bCs/>
            <w:sz w:val="24"/>
            <w:lang w:val="en-US" w:eastAsia="zh-CN"/>
          </w:rPr>
          <w:t>20</w:t>
        </w:r>
      </w:ins>
      <w:r>
        <w:rPr>
          <w:rFonts w:hint="eastAsia" w:ascii="宋体" w:hAnsi="宋体" w:eastAsia="宋体" w:cs="宋体"/>
          <w:b w:val="0"/>
          <w:bCs/>
          <w:sz w:val="24"/>
        </w:rPr>
        <w:t>日上午8:00-11:30；下午14:00-17:00(双休日及法定节假日除外）；</w:t>
      </w:r>
    </w:p>
    <w:p w14:paraId="6241A1D6">
      <w:pPr>
        <w:snapToGrid w:val="0"/>
        <w:spacing w:line="440" w:lineRule="exact"/>
        <w:ind w:firstLine="480" w:firstLineChars="200"/>
        <w:jc w:val="left"/>
        <w:rPr>
          <w:rFonts w:hint="eastAsia" w:ascii="宋体" w:hAnsi="宋体" w:eastAsia="宋体" w:cs="宋体"/>
          <w:b w:val="0"/>
          <w:bCs/>
          <w:sz w:val="24"/>
        </w:rPr>
      </w:pPr>
      <w:r>
        <w:rPr>
          <w:rFonts w:hint="eastAsia" w:ascii="宋体" w:hAnsi="宋体" w:eastAsia="宋体" w:cs="宋体"/>
          <w:b w:val="0"/>
          <w:bCs/>
          <w:sz w:val="24"/>
        </w:rPr>
        <w:t>（</w:t>
      </w:r>
      <w:r>
        <w:rPr>
          <w:rFonts w:hint="eastAsia" w:ascii="宋体" w:hAnsi="宋体" w:eastAsia="宋体" w:cs="宋体"/>
          <w:b w:val="0"/>
          <w:bCs/>
          <w:sz w:val="24"/>
          <w:lang w:eastAsia="zh-CN"/>
        </w:rPr>
        <w:t>二</w:t>
      </w:r>
      <w:r>
        <w:rPr>
          <w:rFonts w:hint="eastAsia" w:ascii="宋体" w:hAnsi="宋体" w:eastAsia="宋体" w:cs="宋体"/>
          <w:b w:val="0"/>
          <w:bCs/>
          <w:sz w:val="24"/>
        </w:rPr>
        <w:t>）地点：绍兴市越城区胜利西路1234号绍兴市第七人民医院行政楼51</w:t>
      </w:r>
      <w:r>
        <w:rPr>
          <w:rFonts w:hint="eastAsia" w:ascii="宋体" w:hAnsi="宋体" w:eastAsia="宋体" w:cs="宋体"/>
          <w:b w:val="0"/>
          <w:bCs/>
          <w:sz w:val="24"/>
          <w:lang w:val="en-US" w:eastAsia="zh-CN"/>
        </w:rPr>
        <w:t>7党建</w:t>
      </w:r>
      <w:r>
        <w:rPr>
          <w:rFonts w:hint="eastAsia" w:ascii="宋体" w:hAnsi="宋体" w:eastAsia="宋体" w:cs="宋体"/>
          <w:b w:val="0"/>
          <w:bCs/>
          <w:sz w:val="24"/>
        </w:rPr>
        <w:t>办；</w:t>
      </w:r>
    </w:p>
    <w:p w14:paraId="50414F13">
      <w:pPr>
        <w:snapToGrid w:val="0"/>
        <w:spacing w:line="440" w:lineRule="exact"/>
        <w:ind w:firstLine="480" w:firstLineChars="200"/>
        <w:jc w:val="left"/>
        <w:rPr>
          <w:rFonts w:hint="eastAsia" w:ascii="宋体" w:hAnsi="宋体" w:eastAsia="宋体" w:cs="宋体"/>
          <w:b w:val="0"/>
          <w:bCs/>
          <w:sz w:val="24"/>
          <w:lang w:eastAsia="zh-CN"/>
        </w:rPr>
      </w:pPr>
      <w:r>
        <w:rPr>
          <w:rFonts w:hint="eastAsia" w:ascii="宋体" w:hAnsi="宋体" w:eastAsia="宋体" w:cs="宋体"/>
          <w:b w:val="0"/>
          <w:bCs/>
          <w:sz w:val="24"/>
        </w:rPr>
        <w:t>（</w:t>
      </w:r>
      <w:r>
        <w:rPr>
          <w:rFonts w:hint="eastAsia" w:ascii="宋体" w:hAnsi="宋体" w:eastAsia="宋体" w:cs="宋体"/>
          <w:b w:val="0"/>
          <w:bCs/>
          <w:sz w:val="24"/>
          <w:lang w:eastAsia="zh-CN"/>
        </w:rPr>
        <w:t>三</w:t>
      </w:r>
      <w:r>
        <w:rPr>
          <w:rFonts w:hint="eastAsia" w:ascii="宋体" w:hAnsi="宋体" w:eastAsia="宋体" w:cs="宋体"/>
          <w:b w:val="0"/>
          <w:bCs/>
          <w:sz w:val="24"/>
        </w:rPr>
        <w:t>）</w:t>
      </w:r>
      <w:r>
        <w:rPr>
          <w:rFonts w:hint="eastAsia" w:ascii="宋体" w:hAnsi="宋体" w:eastAsia="宋体" w:cs="宋体"/>
          <w:b w:val="0"/>
          <w:bCs/>
          <w:sz w:val="24"/>
          <w:lang w:eastAsia="zh-CN"/>
        </w:rPr>
        <w:t>接收人：陈晓莹，联系电话：0575-85397787。</w:t>
      </w:r>
    </w:p>
    <w:p w14:paraId="2EE57E2D">
      <w:pPr>
        <w:pStyle w:val="9"/>
        <w:rPr>
          <w:rFonts w:hint="eastAsia" w:hAnsi="宋体" w:eastAsia="宋体" w:cs="宋体"/>
        </w:rPr>
      </w:pPr>
      <w:r>
        <w:rPr>
          <w:rFonts w:hint="eastAsia" w:ascii="宋体" w:hAnsi="宋体" w:eastAsia="宋体" w:cs="宋体"/>
          <w:color w:val="auto"/>
          <w:sz w:val="24"/>
          <w:highlight w:val="none"/>
          <w:lang w:val="en-US" w:eastAsia="zh-CN"/>
        </w:rPr>
        <w:t>(四)</w:t>
      </w:r>
      <w:r>
        <w:rPr>
          <w:rFonts w:hint="eastAsia" w:ascii="宋体" w:hAnsi="宋体" w:eastAsia="宋体" w:cs="宋体"/>
          <w:color w:val="auto"/>
          <w:sz w:val="24"/>
          <w:highlight w:val="none"/>
        </w:rPr>
        <w:t>质疑联系人：</w:t>
      </w:r>
      <w:r>
        <w:rPr>
          <w:rFonts w:hint="eastAsia" w:ascii="宋体" w:hAnsi="宋体" w:eastAsia="宋体" w:cs="宋体"/>
          <w:color w:val="auto"/>
          <w:sz w:val="24"/>
          <w:highlight w:val="none"/>
          <w:lang w:val="en-US" w:eastAsia="zh-CN"/>
        </w:rPr>
        <w:t>谢琳，</w:t>
      </w:r>
      <w:r>
        <w:rPr>
          <w:rFonts w:hint="eastAsia" w:ascii="宋体" w:hAnsi="宋体" w:eastAsia="宋体" w:cs="宋体"/>
          <w:color w:val="auto"/>
          <w:sz w:val="24"/>
          <w:highlight w:val="none"/>
        </w:rPr>
        <w:t>联系方式：0575-85397715</w:t>
      </w:r>
    </w:p>
    <w:p w14:paraId="2CE07EDE">
      <w:pPr>
        <w:snapToGrid w:val="0"/>
        <w:spacing w:line="440" w:lineRule="exact"/>
        <w:ind w:firstLine="480" w:firstLineChars="200"/>
        <w:jc w:val="left"/>
        <w:rPr>
          <w:rFonts w:hint="eastAsia" w:ascii="宋体" w:hAnsi="宋体" w:eastAsia="宋体" w:cs="宋体"/>
          <w:b w:val="0"/>
          <w:bCs/>
          <w:sz w:val="24"/>
        </w:rPr>
      </w:pPr>
      <w:r>
        <w:rPr>
          <w:rFonts w:hint="eastAsia" w:ascii="宋体" w:hAnsi="宋体" w:eastAsia="宋体" w:cs="宋体"/>
          <w:b w:val="0"/>
          <w:bCs/>
          <w:sz w:val="24"/>
          <w:lang w:val="en-US" w:eastAsia="zh-CN"/>
        </w:rPr>
        <w:t>（五）</w:t>
      </w:r>
      <w:r>
        <w:rPr>
          <w:rFonts w:hint="eastAsia" w:ascii="宋体" w:hAnsi="宋体" w:eastAsia="宋体" w:cs="宋体"/>
          <w:b w:val="0"/>
          <w:bCs/>
          <w:sz w:val="24"/>
        </w:rPr>
        <w:t>供应商资质要求</w:t>
      </w:r>
      <w:r>
        <w:rPr>
          <w:rFonts w:hint="eastAsia" w:ascii="宋体" w:hAnsi="宋体" w:eastAsia="宋体" w:cs="宋体"/>
          <w:b w:val="0"/>
          <w:bCs/>
          <w:sz w:val="24"/>
          <w:lang w:eastAsia="zh-CN"/>
        </w:rPr>
        <w:t>：</w:t>
      </w:r>
      <w:r>
        <w:rPr>
          <w:rFonts w:hint="eastAsia" w:ascii="宋体" w:hAnsi="宋体" w:eastAsia="宋体" w:cs="宋体"/>
          <w:b w:val="0"/>
          <w:bCs/>
          <w:sz w:val="24"/>
        </w:rPr>
        <w:t xml:space="preserve"> </w:t>
      </w:r>
    </w:p>
    <w:p w14:paraId="0FBA388F">
      <w:pPr>
        <w:keepNext w:val="0"/>
        <w:keepLines w:val="0"/>
        <w:pageBreakBefore w:val="0"/>
        <w:widowControl/>
        <w:kinsoku/>
        <w:wordWrap/>
        <w:overflowPunct/>
        <w:topLinePunct w:val="0"/>
        <w:autoSpaceDE/>
        <w:autoSpaceDN/>
        <w:bidi w:val="0"/>
        <w:adjustRightInd/>
        <w:snapToGrid/>
        <w:spacing w:after="120" w:line="400" w:lineRule="exact"/>
        <w:ind w:firstLine="480" w:firstLineChars="200"/>
        <w:jc w:val="left"/>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w:t>
      </w:r>
      <w:r>
        <w:rPr>
          <w:rFonts w:hint="eastAsia" w:ascii="宋体" w:hAnsi="宋体" w:eastAsia="宋体" w:cs="宋体"/>
          <w:sz w:val="24"/>
        </w:rPr>
        <w:t>满足《中华人民共和国政府采购法》第二十二条规定；未被“信用中国”（www.creditchina.gov.cn）、“中国政府采购网”（www.ccgp.gov.cn）列入失信被执行人、重大税收违法失信主体、政府采购严重违法失信行为记录名单；</w:t>
      </w:r>
    </w:p>
    <w:p w14:paraId="65BE462F">
      <w:pPr>
        <w:snapToGrid w:val="0"/>
        <w:spacing w:line="440" w:lineRule="exact"/>
        <w:ind w:firstLine="480" w:firstLineChars="200"/>
        <w:jc w:val="left"/>
        <w:rPr>
          <w:rFonts w:hint="eastAsia" w:ascii="宋体" w:hAnsi="宋体" w:eastAsia="宋体" w:cs="宋体"/>
          <w:sz w:val="24"/>
          <w:lang w:eastAsia="zh-CN"/>
        </w:rPr>
      </w:pPr>
      <w:r>
        <w:rPr>
          <w:rFonts w:hint="eastAsia" w:ascii="宋体" w:hAnsi="宋体" w:eastAsia="宋体" w:cs="宋体"/>
          <w:sz w:val="24"/>
        </w:rPr>
        <w:t>2</w:t>
      </w:r>
      <w:r>
        <w:rPr>
          <w:rFonts w:hint="eastAsia" w:ascii="宋体" w:hAnsi="宋体" w:eastAsia="宋体" w:cs="宋体"/>
          <w:sz w:val="24"/>
          <w:lang w:val="en-US" w:eastAsia="zh-CN"/>
        </w:rPr>
        <w:t>.</w:t>
      </w:r>
      <w:r>
        <w:rPr>
          <w:rFonts w:hint="eastAsia" w:ascii="宋体" w:hAnsi="宋体" w:eastAsia="宋体" w:cs="宋体"/>
          <w:sz w:val="24"/>
        </w:rPr>
        <w:t>在本次政采云框架协议内的供应商</w:t>
      </w:r>
      <w:r>
        <w:rPr>
          <w:rFonts w:hint="eastAsia" w:ascii="宋体" w:hAnsi="宋体" w:eastAsia="宋体" w:cs="宋体"/>
          <w:sz w:val="24"/>
          <w:lang w:eastAsia="zh-CN"/>
        </w:rPr>
        <w:t>。</w:t>
      </w:r>
    </w:p>
    <w:p w14:paraId="5D453087">
      <w:pPr>
        <w:snapToGrid w:val="0"/>
        <w:spacing w:line="440" w:lineRule="exact"/>
        <w:ind w:firstLine="480" w:firstLineChars="200"/>
        <w:jc w:val="left"/>
        <w:rPr>
          <w:rFonts w:hint="eastAsia" w:ascii="宋体" w:hAnsi="宋体" w:eastAsia="宋体" w:cs="宋体"/>
          <w:sz w:val="24"/>
          <w:lang w:eastAsia="zh-CN"/>
        </w:rPr>
      </w:pPr>
      <w:r>
        <w:rPr>
          <w:rFonts w:hint="eastAsia" w:ascii="宋体" w:hAnsi="宋体" w:eastAsia="宋体" w:cs="宋体"/>
          <w:snapToGrid/>
          <w:color w:val="auto"/>
          <w:kern w:val="2"/>
          <w:sz w:val="24"/>
          <w:szCs w:val="24"/>
          <w:highlight w:val="none"/>
        </w:rPr>
        <w:t>3</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rPr>
        <w:t>落实政府采购政策需满足的资格要求：</w:t>
      </w:r>
      <w:r>
        <w:rPr>
          <w:rFonts w:hint="eastAsia" w:ascii="宋体" w:hAnsi="宋体" w:eastAsia="宋体" w:cs="宋体"/>
          <w:color w:val="auto"/>
          <w:kern w:val="2"/>
          <w:sz w:val="24"/>
          <w:highlight w:val="none"/>
        </w:rPr>
        <w:t>专</w:t>
      </w:r>
      <w:r>
        <w:rPr>
          <w:rFonts w:hint="eastAsia" w:ascii="宋体" w:hAnsi="宋体" w:eastAsia="宋体" w:cs="宋体"/>
          <w:color w:val="auto"/>
          <w:sz w:val="24"/>
          <w:highlight w:val="none"/>
        </w:rPr>
        <w:t>门面向中小企业</w:t>
      </w:r>
    </w:p>
    <w:p w14:paraId="2349C920">
      <w:pPr>
        <w:snapToGrid w:val="0"/>
        <w:spacing w:line="440" w:lineRule="exact"/>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需提供以下资料：营业执照、附件1、法人代表授权书、法定代表人和其授权代表身份证正反面复印件。以上文件需放置于全密封的文件袋中，相关资料及密封处需加盖单位公章。</w:t>
      </w:r>
    </w:p>
    <w:p w14:paraId="6A017C1F">
      <w:pPr>
        <w:snapToGrid w:val="0"/>
        <w:spacing w:line="440" w:lineRule="exact"/>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上述资质文件、商务技术文件和价格文件分别装订成册密封。投标响应文件正本一份、副本四份。</w:t>
      </w:r>
    </w:p>
    <w:p w14:paraId="39582AB8">
      <w:pPr>
        <w:snapToGrid w:val="0"/>
        <w:spacing w:line="440" w:lineRule="exact"/>
        <w:ind w:firstLine="480" w:firstLineChars="200"/>
        <w:jc w:val="left"/>
        <w:rPr>
          <w:rFonts w:hint="eastAsia" w:ascii="宋体" w:hAnsi="宋体" w:eastAsia="宋体" w:cs="宋体"/>
          <w:sz w:val="24"/>
        </w:rPr>
      </w:pPr>
      <w:r>
        <w:rPr>
          <w:rFonts w:hint="eastAsia" w:ascii="宋体" w:hAnsi="宋体" w:eastAsia="宋体" w:cs="宋体"/>
          <w:sz w:val="24"/>
        </w:rPr>
        <w:t>三、信息发布网站：</w:t>
      </w:r>
    </w:p>
    <w:p w14:paraId="33DDB077">
      <w:pPr>
        <w:snapToGrid w:val="0"/>
        <w:spacing w:line="440" w:lineRule="exact"/>
        <w:ind w:firstLine="480" w:firstLineChars="200"/>
        <w:jc w:val="left"/>
        <w:rPr>
          <w:rFonts w:hint="eastAsia"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HYPERLINK "https://www.sxdqyy.com/" </w:instrText>
      </w:r>
      <w:r>
        <w:rPr>
          <w:rFonts w:hint="eastAsia" w:ascii="宋体" w:hAnsi="宋体" w:eastAsia="宋体" w:cs="宋体"/>
          <w:sz w:val="24"/>
        </w:rPr>
        <w:fldChar w:fldCharType="separate"/>
      </w:r>
      <w:r>
        <w:rPr>
          <w:rStyle w:val="13"/>
          <w:rFonts w:hint="eastAsia" w:ascii="宋体" w:hAnsi="宋体" w:eastAsia="宋体" w:cs="宋体"/>
          <w:sz w:val="24"/>
        </w:rPr>
        <w:t>https://www.sxdqyy.com/</w:t>
      </w:r>
      <w:r>
        <w:rPr>
          <w:rFonts w:hint="eastAsia" w:ascii="宋体" w:hAnsi="宋体" w:eastAsia="宋体" w:cs="宋体"/>
          <w:sz w:val="24"/>
        </w:rPr>
        <w:fldChar w:fldCharType="end"/>
      </w:r>
    </w:p>
    <w:p w14:paraId="59D6FC09">
      <w:pPr>
        <w:snapToGrid w:val="0"/>
        <w:spacing w:line="440" w:lineRule="exact"/>
        <w:ind w:firstLine="480" w:firstLineChars="200"/>
        <w:jc w:val="left"/>
        <w:rPr>
          <w:rFonts w:hint="eastAsia" w:ascii="宋体" w:hAnsi="宋体" w:eastAsia="宋体" w:cs="宋体"/>
          <w:sz w:val="24"/>
        </w:rPr>
      </w:pPr>
    </w:p>
    <w:p w14:paraId="18C7E0E1">
      <w:pPr>
        <w:snapToGrid w:val="0"/>
        <w:spacing w:line="440" w:lineRule="exact"/>
        <w:ind w:firstLine="480" w:firstLineChars="200"/>
        <w:jc w:val="left"/>
        <w:rPr>
          <w:rFonts w:hint="eastAsia" w:ascii="宋体" w:hAnsi="宋体" w:eastAsia="宋体" w:cs="宋体"/>
          <w:sz w:val="24"/>
        </w:rPr>
      </w:pPr>
      <w:r>
        <w:rPr>
          <w:rFonts w:hint="eastAsia" w:ascii="宋体" w:hAnsi="宋体" w:eastAsia="宋体" w:cs="宋体"/>
          <w:sz w:val="24"/>
        </w:rPr>
        <w:t>附件：1.评</w:t>
      </w:r>
      <w:r>
        <w:rPr>
          <w:rFonts w:hint="eastAsia" w:ascii="宋体" w:hAnsi="宋体" w:eastAsia="宋体" w:cs="宋体"/>
          <w:sz w:val="24"/>
          <w:lang w:val="en-US" w:eastAsia="zh-CN"/>
        </w:rPr>
        <w:t>标方</w:t>
      </w:r>
      <w:r>
        <w:rPr>
          <w:rFonts w:hint="eastAsia" w:ascii="宋体" w:hAnsi="宋体" w:eastAsia="宋体" w:cs="宋体"/>
          <w:sz w:val="24"/>
        </w:rPr>
        <w:t>法及标准</w:t>
      </w:r>
    </w:p>
    <w:p w14:paraId="7BCBBBC0">
      <w:pPr>
        <w:snapToGrid w:val="0"/>
        <w:spacing w:line="440" w:lineRule="exact"/>
        <w:ind w:firstLine="1200" w:firstLineChars="500"/>
        <w:jc w:val="left"/>
        <w:rPr>
          <w:rFonts w:hint="eastAsia" w:ascii="宋体" w:hAnsi="宋体" w:eastAsia="宋体" w:cs="宋体"/>
          <w:sz w:val="24"/>
        </w:rPr>
      </w:pPr>
      <w:r>
        <w:rPr>
          <w:rFonts w:hint="eastAsia" w:ascii="宋体" w:hAnsi="宋体" w:eastAsia="宋体" w:cs="宋体"/>
          <w:sz w:val="24"/>
        </w:rPr>
        <w:t>2.投标（开标）一览表</w:t>
      </w:r>
      <w:bookmarkStart w:id="2" w:name="_GoBack"/>
      <w:bookmarkEnd w:id="2"/>
    </w:p>
    <w:p w14:paraId="538E3865">
      <w:pPr>
        <w:snapToGrid w:val="0"/>
        <w:spacing w:line="440" w:lineRule="exact"/>
        <w:ind w:firstLine="1200" w:firstLineChars="500"/>
        <w:jc w:val="left"/>
        <w:rPr>
          <w:rFonts w:hint="eastAsia" w:ascii="宋体" w:hAnsi="宋体" w:eastAsia="宋体" w:cs="宋体"/>
          <w:sz w:val="24"/>
        </w:rPr>
      </w:pPr>
    </w:p>
    <w:p w14:paraId="0D5860A2">
      <w:pPr>
        <w:snapToGrid w:val="0"/>
        <w:spacing w:line="440" w:lineRule="exact"/>
        <w:ind w:firstLine="480" w:firstLineChars="200"/>
        <w:jc w:val="left"/>
        <w:rPr>
          <w:rFonts w:hint="eastAsia" w:ascii="宋体" w:hAnsi="宋体" w:eastAsia="宋体" w:cs="宋体"/>
          <w:sz w:val="24"/>
        </w:rPr>
      </w:pPr>
    </w:p>
    <w:p w14:paraId="59FD22E1">
      <w:pPr>
        <w:snapToGrid w:val="0"/>
        <w:spacing w:line="440" w:lineRule="exact"/>
        <w:ind w:firstLine="480" w:firstLineChars="200"/>
        <w:jc w:val="right"/>
        <w:rPr>
          <w:rFonts w:hint="eastAsia" w:ascii="宋体" w:hAnsi="宋体" w:eastAsia="宋体" w:cs="宋体"/>
          <w:sz w:val="24"/>
        </w:rPr>
      </w:pPr>
    </w:p>
    <w:p w14:paraId="2E3C6DED">
      <w:pPr>
        <w:snapToGrid w:val="0"/>
        <w:spacing w:line="440" w:lineRule="exact"/>
        <w:ind w:firstLine="480" w:firstLineChars="200"/>
        <w:jc w:val="right"/>
        <w:rPr>
          <w:rFonts w:hint="eastAsia" w:ascii="宋体" w:hAnsi="宋体" w:eastAsia="宋体" w:cs="宋体"/>
          <w:sz w:val="24"/>
        </w:rPr>
      </w:pPr>
      <w:r>
        <w:rPr>
          <w:rFonts w:hint="eastAsia" w:ascii="宋体" w:hAnsi="宋体" w:eastAsia="宋体" w:cs="宋体"/>
          <w:sz w:val="24"/>
        </w:rPr>
        <w:t xml:space="preserve">绍兴市第七人民医院    </w:t>
      </w:r>
    </w:p>
    <w:p w14:paraId="1EA2F44D">
      <w:pPr>
        <w:snapToGrid w:val="0"/>
        <w:spacing w:line="440" w:lineRule="exact"/>
        <w:ind w:firstLine="480" w:firstLineChars="200"/>
        <w:jc w:val="right"/>
        <w:rPr>
          <w:rFonts w:hint="eastAsia" w:ascii="宋体" w:hAnsi="宋体" w:eastAsia="宋体" w:cs="宋体"/>
          <w:sz w:val="24"/>
        </w:rPr>
      </w:pPr>
      <w:r>
        <w:rPr>
          <w:rFonts w:hint="eastAsia" w:ascii="宋体" w:hAnsi="宋体" w:eastAsia="宋体" w:cs="宋体"/>
          <w:sz w:val="24"/>
        </w:rPr>
        <w:t>2026年</w:t>
      </w:r>
      <w:r>
        <w:rPr>
          <w:rFonts w:hint="eastAsia" w:ascii="宋体" w:hAnsi="宋体" w:eastAsia="宋体" w:cs="宋体"/>
          <w:sz w:val="24"/>
          <w:lang w:val="en-US" w:eastAsia="zh-CN"/>
        </w:rPr>
        <w:t>8</w:t>
      </w:r>
      <w:r>
        <w:rPr>
          <w:rFonts w:hint="eastAsia" w:ascii="宋体" w:hAnsi="宋体" w:eastAsia="宋体" w:cs="宋体"/>
          <w:sz w:val="24"/>
        </w:rPr>
        <w:t>月</w:t>
      </w:r>
      <w:r>
        <w:rPr>
          <w:rFonts w:hint="eastAsia" w:ascii="宋体" w:hAnsi="宋体" w:eastAsia="宋体" w:cs="宋体"/>
          <w:sz w:val="24"/>
          <w:lang w:val="en-US" w:eastAsia="zh-CN"/>
        </w:rPr>
        <w:t>1</w:t>
      </w:r>
      <w:del w:id="4" w:author="谢佳瑜" w:date="2026-08-13T16:41:07Z">
        <w:r>
          <w:rPr>
            <w:rFonts w:hint="default" w:ascii="宋体" w:hAnsi="宋体" w:eastAsia="宋体" w:cs="宋体"/>
            <w:sz w:val="24"/>
            <w:lang w:val="en-US" w:eastAsia="zh-CN"/>
          </w:rPr>
          <w:delText>2</w:delText>
        </w:r>
      </w:del>
      <w:ins w:id="5" w:author="谢佳瑜" w:date="2026-08-13T16:41:07Z">
        <w:r>
          <w:rPr>
            <w:rFonts w:hint="eastAsia" w:ascii="宋体" w:hAnsi="宋体" w:eastAsia="宋体" w:cs="宋体"/>
            <w:sz w:val="24"/>
            <w:lang w:val="en-US" w:eastAsia="zh-CN"/>
          </w:rPr>
          <w:t>3</w:t>
        </w:r>
      </w:ins>
      <w:r>
        <w:rPr>
          <w:rFonts w:hint="eastAsia" w:ascii="宋体" w:hAnsi="宋体" w:eastAsia="宋体" w:cs="宋体"/>
          <w:sz w:val="24"/>
        </w:rPr>
        <w:t xml:space="preserve">日     </w:t>
      </w:r>
    </w:p>
    <w:p w14:paraId="6E617E79">
      <w:pPr>
        <w:snapToGrid w:val="0"/>
        <w:spacing w:line="440" w:lineRule="exact"/>
        <w:ind w:firstLine="480" w:firstLineChars="200"/>
        <w:jc w:val="left"/>
        <w:rPr>
          <w:rFonts w:hint="eastAsia" w:ascii="宋体" w:hAnsi="宋体" w:eastAsia="宋体" w:cs="宋体"/>
          <w:sz w:val="24"/>
        </w:rPr>
      </w:pPr>
    </w:p>
    <w:p w14:paraId="688AEF3C">
      <w:pPr>
        <w:snapToGrid w:val="0"/>
        <w:spacing w:line="440" w:lineRule="exact"/>
        <w:ind w:firstLine="480" w:firstLineChars="200"/>
        <w:jc w:val="left"/>
        <w:rPr>
          <w:rFonts w:hint="eastAsia" w:ascii="宋体" w:hAnsi="宋体" w:eastAsia="宋体" w:cs="宋体"/>
          <w:sz w:val="24"/>
        </w:rPr>
      </w:pPr>
    </w:p>
    <w:p w14:paraId="7D80C71F">
      <w:pPr>
        <w:snapToGrid w:val="0"/>
        <w:spacing w:line="440" w:lineRule="exact"/>
        <w:ind w:firstLine="480" w:firstLineChars="200"/>
        <w:jc w:val="left"/>
        <w:rPr>
          <w:rFonts w:hint="eastAsia" w:ascii="宋体" w:hAnsi="宋体" w:eastAsia="宋体" w:cs="宋体"/>
          <w:sz w:val="24"/>
        </w:rPr>
      </w:pPr>
    </w:p>
    <w:p w14:paraId="6F9841D4">
      <w:pPr>
        <w:snapToGrid w:val="0"/>
        <w:spacing w:line="440" w:lineRule="exact"/>
        <w:ind w:firstLine="480" w:firstLineChars="200"/>
        <w:jc w:val="left"/>
        <w:rPr>
          <w:rFonts w:hint="eastAsia" w:ascii="宋体" w:hAnsi="宋体" w:eastAsia="宋体" w:cs="宋体"/>
          <w:sz w:val="24"/>
        </w:rPr>
      </w:pPr>
    </w:p>
    <w:p w14:paraId="476DB4DF">
      <w:pPr>
        <w:snapToGrid w:val="0"/>
        <w:spacing w:line="440" w:lineRule="exact"/>
        <w:ind w:firstLine="480" w:firstLineChars="200"/>
        <w:jc w:val="left"/>
        <w:rPr>
          <w:rFonts w:hint="eastAsia" w:ascii="宋体" w:hAnsi="宋体" w:eastAsia="宋体" w:cs="宋体"/>
          <w:sz w:val="24"/>
        </w:rPr>
      </w:pPr>
    </w:p>
    <w:p w14:paraId="7AD12ACC">
      <w:pPr>
        <w:snapToGrid w:val="0"/>
        <w:spacing w:line="440" w:lineRule="exact"/>
        <w:ind w:firstLine="480" w:firstLineChars="200"/>
        <w:jc w:val="left"/>
        <w:rPr>
          <w:rFonts w:hint="eastAsia" w:ascii="宋体" w:hAnsi="宋体" w:eastAsia="宋体" w:cs="宋体"/>
          <w:sz w:val="24"/>
        </w:rPr>
      </w:pPr>
    </w:p>
    <w:p w14:paraId="05C995C7">
      <w:pPr>
        <w:snapToGrid w:val="0"/>
        <w:spacing w:line="440" w:lineRule="exact"/>
        <w:ind w:firstLine="480" w:firstLineChars="200"/>
        <w:jc w:val="left"/>
        <w:rPr>
          <w:rFonts w:hint="eastAsia" w:ascii="宋体" w:hAnsi="宋体" w:eastAsia="宋体" w:cs="宋体"/>
          <w:sz w:val="24"/>
        </w:rPr>
      </w:pPr>
    </w:p>
    <w:p w14:paraId="3D7BF4F9">
      <w:pPr>
        <w:snapToGrid w:val="0"/>
        <w:spacing w:line="440" w:lineRule="exact"/>
        <w:ind w:firstLine="480" w:firstLineChars="200"/>
        <w:jc w:val="left"/>
        <w:rPr>
          <w:rFonts w:hint="eastAsia" w:ascii="宋体" w:hAnsi="宋体" w:eastAsia="宋体" w:cs="宋体"/>
          <w:sz w:val="24"/>
        </w:rPr>
      </w:pPr>
    </w:p>
    <w:p w14:paraId="18132B5F">
      <w:pPr>
        <w:snapToGrid w:val="0"/>
        <w:spacing w:line="440" w:lineRule="exact"/>
        <w:ind w:firstLine="480" w:firstLineChars="200"/>
        <w:jc w:val="left"/>
        <w:rPr>
          <w:rFonts w:hint="eastAsia" w:ascii="宋体" w:hAnsi="宋体" w:eastAsia="宋体" w:cs="宋体"/>
          <w:sz w:val="24"/>
        </w:rPr>
      </w:pPr>
    </w:p>
    <w:p w14:paraId="3BB14CBF">
      <w:pPr>
        <w:snapToGrid w:val="0"/>
        <w:spacing w:line="440" w:lineRule="exact"/>
        <w:ind w:firstLine="480" w:firstLineChars="200"/>
        <w:jc w:val="left"/>
        <w:rPr>
          <w:rFonts w:hint="eastAsia" w:ascii="宋体" w:hAnsi="宋体" w:eastAsia="宋体" w:cs="宋体"/>
          <w:sz w:val="24"/>
        </w:rPr>
      </w:pPr>
    </w:p>
    <w:p w14:paraId="6F4C11A5">
      <w:pPr>
        <w:snapToGrid w:val="0"/>
        <w:spacing w:line="440" w:lineRule="exact"/>
        <w:ind w:firstLine="480" w:firstLineChars="200"/>
        <w:jc w:val="left"/>
        <w:rPr>
          <w:rFonts w:hint="eastAsia" w:ascii="宋体" w:hAnsi="宋体" w:eastAsia="宋体" w:cs="宋体"/>
          <w:sz w:val="24"/>
        </w:rPr>
      </w:pPr>
    </w:p>
    <w:p w14:paraId="19E4E6DA">
      <w:pPr>
        <w:snapToGrid w:val="0"/>
        <w:spacing w:line="440" w:lineRule="exact"/>
        <w:ind w:firstLine="480" w:firstLineChars="200"/>
        <w:jc w:val="left"/>
        <w:rPr>
          <w:rFonts w:hint="eastAsia" w:ascii="宋体" w:hAnsi="宋体" w:eastAsia="宋体" w:cs="宋体"/>
          <w:sz w:val="24"/>
        </w:rPr>
      </w:pPr>
    </w:p>
    <w:p w14:paraId="1E27D44B">
      <w:pPr>
        <w:snapToGrid w:val="0"/>
        <w:spacing w:line="440" w:lineRule="exact"/>
        <w:ind w:firstLine="480" w:firstLineChars="200"/>
        <w:jc w:val="left"/>
        <w:rPr>
          <w:rFonts w:hint="eastAsia" w:ascii="宋体" w:hAnsi="宋体" w:eastAsia="宋体" w:cs="宋体"/>
          <w:sz w:val="24"/>
        </w:rPr>
      </w:pPr>
    </w:p>
    <w:p w14:paraId="57B55921">
      <w:pPr>
        <w:snapToGrid w:val="0"/>
        <w:spacing w:line="440" w:lineRule="exact"/>
        <w:ind w:firstLine="480" w:firstLineChars="200"/>
        <w:jc w:val="left"/>
        <w:rPr>
          <w:rFonts w:hint="eastAsia" w:ascii="宋体" w:hAnsi="宋体" w:eastAsia="宋体" w:cs="宋体"/>
          <w:sz w:val="24"/>
        </w:rPr>
      </w:pPr>
    </w:p>
    <w:p w14:paraId="2C88BC44">
      <w:pPr>
        <w:snapToGrid w:val="0"/>
        <w:spacing w:line="440" w:lineRule="exact"/>
        <w:ind w:firstLine="480" w:firstLineChars="200"/>
        <w:jc w:val="left"/>
        <w:rPr>
          <w:rFonts w:hint="eastAsia" w:ascii="宋体" w:hAnsi="宋体" w:eastAsia="宋体" w:cs="宋体"/>
          <w:sz w:val="24"/>
        </w:rPr>
      </w:pPr>
    </w:p>
    <w:p w14:paraId="251B9340">
      <w:pPr>
        <w:snapToGrid w:val="0"/>
        <w:spacing w:line="440" w:lineRule="exact"/>
        <w:ind w:firstLine="480" w:firstLineChars="200"/>
        <w:jc w:val="left"/>
        <w:rPr>
          <w:rFonts w:hint="eastAsia" w:ascii="宋体" w:hAnsi="宋体" w:eastAsia="宋体" w:cs="宋体"/>
          <w:sz w:val="24"/>
        </w:rPr>
      </w:pPr>
    </w:p>
    <w:p w14:paraId="3A925AA6">
      <w:pPr>
        <w:snapToGrid w:val="0"/>
        <w:spacing w:line="440" w:lineRule="exact"/>
        <w:ind w:firstLine="480" w:firstLineChars="200"/>
        <w:jc w:val="left"/>
        <w:rPr>
          <w:rFonts w:hint="eastAsia" w:ascii="宋体" w:hAnsi="宋体" w:eastAsia="宋体" w:cs="宋体"/>
          <w:sz w:val="24"/>
        </w:rPr>
      </w:pPr>
    </w:p>
    <w:p w14:paraId="138D34B7">
      <w:pPr>
        <w:snapToGrid w:val="0"/>
        <w:spacing w:line="440" w:lineRule="exact"/>
        <w:ind w:firstLine="0" w:firstLineChars="0"/>
        <w:jc w:val="left"/>
        <w:rPr>
          <w:rFonts w:hint="eastAsia" w:ascii="宋体" w:hAnsi="宋体" w:eastAsia="宋体" w:cs="宋体"/>
          <w:sz w:val="24"/>
        </w:rPr>
      </w:pPr>
    </w:p>
    <w:p w14:paraId="7FC803C1">
      <w:pPr>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附件1</w:t>
      </w:r>
    </w:p>
    <w:p w14:paraId="23504C2F">
      <w:pPr>
        <w:jc w:val="center"/>
        <w:rPr>
          <w:rFonts w:hint="eastAsia" w:ascii="宋体" w:hAnsi="宋体" w:eastAsia="宋体" w:cs="宋体"/>
          <w:b/>
          <w:bCs w:val="0"/>
          <w:sz w:val="24"/>
          <w:lang w:val="en-US" w:eastAsia="zh-CN"/>
        </w:rPr>
      </w:pPr>
      <w:r>
        <w:rPr>
          <w:rFonts w:hint="eastAsia" w:ascii="宋体" w:hAnsi="宋体" w:eastAsia="宋体" w:cs="宋体"/>
          <w:b/>
          <w:bCs w:val="0"/>
          <w:sz w:val="24"/>
          <w:lang w:val="en-US" w:eastAsia="zh-CN"/>
        </w:rPr>
        <w:t>评标方法及标准</w:t>
      </w:r>
    </w:p>
    <w:p w14:paraId="39AC805C">
      <w:pPr>
        <w:wordWrap w:val="0"/>
        <w:spacing w:line="440" w:lineRule="exact"/>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1、评标方法：</w:t>
      </w:r>
    </w:p>
    <w:p w14:paraId="1B87D438">
      <w:pPr>
        <w:wordWrap w:val="0"/>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1.1本次评标采用综合评分法，评标结果按评审后得分由高到低顺序排列。得分相同的，按投标</w:t>
      </w:r>
      <w:r>
        <w:rPr>
          <w:rFonts w:hint="eastAsia" w:ascii="宋体" w:hAnsi="宋体" w:eastAsia="宋体" w:cs="宋体"/>
          <w:color w:val="auto"/>
          <w:sz w:val="24"/>
          <w:highlight w:val="none"/>
          <w:lang w:val="en-US" w:eastAsia="zh-CN"/>
        </w:rPr>
        <w:t>下浮率</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高</w:t>
      </w:r>
      <w:r>
        <w:rPr>
          <w:rFonts w:hint="eastAsia" w:ascii="宋体" w:hAnsi="宋体" w:eastAsia="宋体" w:cs="宋体"/>
          <w:color w:val="auto"/>
          <w:sz w:val="24"/>
          <w:highlight w:val="none"/>
        </w:rPr>
        <w:t>到</w:t>
      </w:r>
      <w:r>
        <w:rPr>
          <w:rFonts w:hint="eastAsia" w:ascii="宋体" w:hAnsi="宋体" w:eastAsia="宋体" w:cs="宋体"/>
          <w:color w:val="auto"/>
          <w:sz w:val="24"/>
          <w:highlight w:val="none"/>
          <w:lang w:val="en-US" w:eastAsia="zh-CN"/>
        </w:rPr>
        <w:t>低</w:t>
      </w:r>
      <w:r>
        <w:rPr>
          <w:rFonts w:hint="eastAsia" w:ascii="宋体" w:hAnsi="宋体" w:eastAsia="宋体" w:cs="宋体"/>
          <w:color w:val="auto"/>
          <w:sz w:val="24"/>
          <w:highlight w:val="none"/>
        </w:rPr>
        <w:t>顺序排列。得分且投标</w:t>
      </w:r>
      <w:r>
        <w:rPr>
          <w:rFonts w:hint="eastAsia" w:ascii="宋体" w:hAnsi="宋体" w:eastAsia="宋体" w:cs="宋体"/>
          <w:color w:val="auto"/>
          <w:sz w:val="24"/>
          <w:highlight w:val="none"/>
          <w:lang w:val="en-US" w:eastAsia="zh-CN"/>
        </w:rPr>
        <w:t>下浮率</w:t>
      </w:r>
      <w:r>
        <w:rPr>
          <w:rFonts w:hint="eastAsia" w:ascii="宋体" w:hAnsi="宋体" w:eastAsia="宋体" w:cs="宋体"/>
          <w:color w:val="auto"/>
          <w:sz w:val="24"/>
          <w:highlight w:val="none"/>
        </w:rPr>
        <w:t>相同的并列。投标文件满足招标文件全部实质性要求，且按照评审因素的量化指标评审得分最高的投标人为中标候选人。中标候选人并列的，采用随机抽取的方式确定。</w:t>
      </w:r>
    </w:p>
    <w:p w14:paraId="08F63353">
      <w:pPr>
        <w:wordWrap w:val="0"/>
        <w:spacing w:line="440" w:lineRule="exact"/>
        <w:ind w:firstLine="472" w:firstLineChars="196"/>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1286C21">
      <w:pPr>
        <w:wordWrap w:val="0"/>
        <w:spacing w:line="44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07E6F3A1">
      <w:pPr>
        <w:wordWrap w:val="0"/>
        <w:spacing w:line="44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评分标准：</w:t>
      </w:r>
      <w:r>
        <w:rPr>
          <w:rFonts w:hint="eastAsia" w:ascii="宋体" w:hAnsi="宋体" w:eastAsia="宋体" w:cs="宋体"/>
          <w:color w:val="auto"/>
          <w:sz w:val="24"/>
          <w:highlight w:val="none"/>
        </w:rPr>
        <w:t>共100分，其中商务技术分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 xml:space="preserve">0 </w:t>
      </w:r>
      <w:r>
        <w:rPr>
          <w:rFonts w:hint="eastAsia" w:ascii="宋体" w:hAnsi="宋体" w:eastAsia="宋体" w:cs="宋体"/>
          <w:color w:val="auto"/>
          <w:sz w:val="24"/>
          <w:highlight w:val="none"/>
        </w:rPr>
        <w:t>分，价格分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 xml:space="preserve">0 </w:t>
      </w:r>
      <w:r>
        <w:rPr>
          <w:rFonts w:hint="eastAsia" w:ascii="宋体" w:hAnsi="宋体" w:eastAsia="宋体" w:cs="宋体"/>
          <w:color w:val="auto"/>
          <w:sz w:val="24"/>
          <w:highlight w:val="none"/>
        </w:rPr>
        <w:t>分。评分依下述所列为评标打分依据，分值如下（计算分值时，按其算术平均值保留小数2位）。</w:t>
      </w:r>
    </w:p>
    <w:p w14:paraId="0F2F5455">
      <w:pPr>
        <w:spacing w:line="440" w:lineRule="exact"/>
        <w:ind w:firstLine="482" w:firstLineChars="200"/>
        <w:rPr>
          <w:rFonts w:hint="eastAsia" w:ascii="宋体" w:hAnsi="宋体" w:eastAsia="宋体" w:cs="宋体"/>
          <w:lang w:val="en-US" w:eastAsia="zh-CN"/>
        </w:rPr>
      </w:pPr>
      <w:r>
        <w:rPr>
          <w:rFonts w:hint="eastAsia" w:ascii="宋体" w:hAnsi="宋体" w:eastAsia="宋体" w:cs="宋体"/>
          <w:b/>
          <w:bCs/>
          <w:iCs/>
          <w:color w:val="auto"/>
          <w:sz w:val="24"/>
          <w:highlight w:val="none"/>
        </w:rPr>
        <w:t>2.1</w:t>
      </w:r>
      <w:r>
        <w:rPr>
          <w:rFonts w:hint="eastAsia" w:ascii="宋体" w:hAnsi="宋体" w:eastAsia="宋体" w:cs="宋体"/>
          <w:b/>
          <w:bCs/>
          <w:iCs/>
          <w:color w:val="auto"/>
          <w:sz w:val="24"/>
          <w:highlight w:val="none"/>
          <w:lang w:bidi="ar"/>
        </w:rPr>
        <w:t>商务技术分（</w:t>
      </w:r>
      <w:r>
        <w:rPr>
          <w:rFonts w:hint="eastAsia" w:ascii="宋体" w:hAnsi="宋体" w:eastAsia="宋体" w:cs="宋体"/>
          <w:b/>
          <w:bCs/>
          <w:iCs/>
          <w:color w:val="auto"/>
          <w:sz w:val="24"/>
          <w:highlight w:val="none"/>
          <w:lang w:val="en-US" w:eastAsia="zh-CN" w:bidi="ar"/>
        </w:rPr>
        <w:t>7</w:t>
      </w:r>
      <w:r>
        <w:rPr>
          <w:rFonts w:hint="eastAsia" w:ascii="宋体" w:hAnsi="宋体" w:eastAsia="宋体" w:cs="宋体"/>
          <w:b/>
          <w:bCs/>
          <w:iCs/>
          <w:color w:val="auto"/>
          <w:sz w:val="24"/>
          <w:highlight w:val="none"/>
          <w:lang w:bidi="ar"/>
        </w:rPr>
        <w:t>0分）</w:t>
      </w:r>
    </w:p>
    <w:p w14:paraId="2A94321E">
      <w:pPr>
        <w:rPr>
          <w:rFonts w:hint="eastAsia" w:ascii="宋体" w:hAnsi="宋体" w:eastAsia="宋体" w:cs="宋体"/>
          <w:b w:val="0"/>
          <w:bCs/>
          <w:sz w:val="24"/>
          <w:lang w:val="en-US" w:eastAsia="zh-CN"/>
        </w:rPr>
      </w:pPr>
    </w:p>
    <w:tbl>
      <w:tblPr>
        <w:tblStyle w:val="10"/>
        <w:tblW w:w="9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73"/>
        <w:gridCol w:w="6273"/>
        <w:gridCol w:w="752"/>
      </w:tblGrid>
      <w:tr w14:paraId="31C1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noWrap w:val="0"/>
            <w:vAlign w:val="center"/>
          </w:tcPr>
          <w:p w14:paraId="24F31765">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1473" w:type="dxa"/>
            <w:noWrap w:val="0"/>
            <w:vAlign w:val="center"/>
          </w:tcPr>
          <w:p w14:paraId="359CE1A6">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spacing w:val="-6"/>
                <w:kern w:val="0"/>
                <w:sz w:val="24"/>
                <w:highlight w:val="none"/>
                <w:lang w:val="en-US" w:eastAsia="zh-CN"/>
              </w:rPr>
              <w:t>评审内容</w:t>
            </w:r>
          </w:p>
        </w:tc>
        <w:tc>
          <w:tcPr>
            <w:tcW w:w="6273" w:type="dxa"/>
            <w:noWrap w:val="0"/>
            <w:vAlign w:val="center"/>
          </w:tcPr>
          <w:p w14:paraId="65B2B0E8">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评分</w:t>
            </w:r>
            <w:r>
              <w:rPr>
                <w:rFonts w:hint="eastAsia" w:ascii="宋体" w:hAnsi="宋体" w:eastAsia="宋体" w:cs="宋体"/>
                <w:b/>
                <w:bCs/>
                <w:color w:val="auto"/>
                <w:kern w:val="0"/>
                <w:sz w:val="24"/>
                <w:szCs w:val="24"/>
                <w:highlight w:val="none"/>
                <w:lang w:val="en-US" w:eastAsia="zh-CN"/>
              </w:rPr>
              <w:t>标准说明</w:t>
            </w:r>
          </w:p>
        </w:tc>
        <w:tc>
          <w:tcPr>
            <w:tcW w:w="752" w:type="dxa"/>
            <w:noWrap w:val="0"/>
            <w:vAlign w:val="center"/>
          </w:tcPr>
          <w:p w14:paraId="1E03F9C0">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分值</w:t>
            </w:r>
          </w:p>
        </w:tc>
      </w:tr>
      <w:tr w14:paraId="6A7E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shd w:val="clear" w:color="auto" w:fill="auto"/>
            <w:noWrap w:val="0"/>
            <w:vAlign w:val="center"/>
          </w:tcPr>
          <w:p w14:paraId="61557C14">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rPr>
              <w:t>1</w:t>
            </w:r>
          </w:p>
        </w:tc>
        <w:tc>
          <w:tcPr>
            <w:tcW w:w="1473" w:type="dxa"/>
            <w:noWrap w:val="0"/>
            <w:vAlign w:val="center"/>
          </w:tcPr>
          <w:p w14:paraId="48BADAFD">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类似业绩（3分）</w:t>
            </w:r>
          </w:p>
        </w:tc>
        <w:tc>
          <w:tcPr>
            <w:tcW w:w="6273" w:type="dxa"/>
            <w:noWrap w:val="0"/>
            <w:vAlign w:val="center"/>
          </w:tcPr>
          <w:p w14:paraId="6656EB39">
            <w:pPr>
              <w:keepLines w:val="0"/>
              <w:pageBreakBefore w:val="0"/>
              <w:kinsoku/>
              <w:wordWrap/>
              <w:overflowPunct/>
              <w:topLinePunct w:val="0"/>
              <w:autoSpaceDE w:val="0"/>
              <w:autoSpaceDN w:val="0"/>
              <w:bidi w:val="0"/>
              <w:adjustRightInd w:val="0"/>
              <w:snapToGrid/>
              <w:spacing w:line="288" w:lineRule="auto"/>
              <w:ind w:firstLine="480" w:firstLineChars="200"/>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投标人自2023年7月1日以来（以合同签订时间为准）具有类似业绩的，每提供一个项目的证明材料得1分，最高3分，未提供的不得分。</w:t>
            </w:r>
          </w:p>
          <w:p w14:paraId="1352ADE2">
            <w:pPr>
              <w:keepLines w:val="0"/>
              <w:pageBreakBefore w:val="0"/>
              <w:kinsoku/>
              <w:wordWrap/>
              <w:overflowPunct/>
              <w:topLinePunct w:val="0"/>
              <w:autoSpaceDE w:val="0"/>
              <w:autoSpaceDN w:val="0"/>
              <w:bidi w:val="0"/>
              <w:adjustRightInd w:val="0"/>
              <w:snapToGrid/>
              <w:spacing w:line="288" w:lineRule="auto"/>
              <w:ind w:firstLine="480" w:firstLineChars="200"/>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业绩证明材料：提供合同复印件或扫描件并加盖公章。所提供的业绩证明材料需上述业绩指标内容。</w:t>
            </w:r>
          </w:p>
        </w:tc>
        <w:tc>
          <w:tcPr>
            <w:tcW w:w="752" w:type="dxa"/>
            <w:noWrap w:val="0"/>
            <w:vAlign w:val="center"/>
          </w:tcPr>
          <w:p w14:paraId="142C5787">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3分</w:t>
            </w:r>
          </w:p>
        </w:tc>
      </w:tr>
      <w:tr w14:paraId="3182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shd w:val="clear" w:color="auto" w:fill="auto"/>
            <w:noWrap w:val="0"/>
            <w:vAlign w:val="center"/>
          </w:tcPr>
          <w:p w14:paraId="7D444BCF">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w:t>
            </w:r>
          </w:p>
        </w:tc>
        <w:tc>
          <w:tcPr>
            <w:tcW w:w="1473" w:type="dxa"/>
            <w:noWrap w:val="0"/>
            <w:vAlign w:val="center"/>
          </w:tcPr>
          <w:p w14:paraId="051FF5DC">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相关认证（3分）</w:t>
            </w:r>
          </w:p>
        </w:tc>
        <w:tc>
          <w:tcPr>
            <w:tcW w:w="6273" w:type="dxa"/>
            <w:noWrap w:val="0"/>
            <w:vAlign w:val="center"/>
          </w:tcPr>
          <w:p w14:paraId="48882BA8">
            <w:pPr>
              <w:pStyle w:val="3"/>
              <w:ind w:firstLine="420" w:firstLineChars="200"/>
              <w:rPr>
                <w:rFonts w:hint="eastAsia" w:ascii="宋体" w:hAnsi="宋体" w:eastAsia="宋体" w:cs="宋体"/>
                <w:lang w:val="en-US" w:eastAsia="zh-CN"/>
              </w:rPr>
            </w:pPr>
            <w:r>
              <w:rPr>
                <w:rFonts w:hint="eastAsia" w:ascii="宋体" w:hAnsi="宋体" w:eastAsia="宋体" w:cs="宋体"/>
                <w:lang w:val="en-US" w:eastAsia="zh-CN"/>
              </w:rPr>
              <w:t>评委根据投标人提供的认证证书进行综合打分，包括但不限于质量管理体系、环境认证体系、职业健康管理体系等。（本项分值设置为3,2,1,0.5,0分）</w:t>
            </w:r>
          </w:p>
          <w:p w14:paraId="3CD24C67">
            <w:pPr>
              <w:keepLines w:val="0"/>
              <w:pageBreakBefore w:val="0"/>
              <w:kinsoku/>
              <w:wordWrap/>
              <w:overflowPunct/>
              <w:topLinePunct w:val="0"/>
              <w:autoSpaceDE w:val="0"/>
              <w:autoSpaceDN w:val="0"/>
              <w:bidi w:val="0"/>
              <w:adjustRightInd w:val="0"/>
              <w:snapToGrid/>
              <w:spacing w:line="288" w:lineRule="auto"/>
              <w:ind w:firstLine="480" w:firstLineChars="200"/>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证明材料：提供有效的认证证书复印件或扫描件、全国认证认可信息公共服务平台。（http://cx.cnca.cn/CertECloud/index/index/page）查询截图加盖公章。</w:t>
            </w:r>
          </w:p>
        </w:tc>
        <w:tc>
          <w:tcPr>
            <w:tcW w:w="752" w:type="dxa"/>
            <w:noWrap w:val="0"/>
            <w:vAlign w:val="center"/>
          </w:tcPr>
          <w:p w14:paraId="2685565F">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3分</w:t>
            </w:r>
          </w:p>
        </w:tc>
      </w:tr>
      <w:tr w14:paraId="3834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noWrap w:val="0"/>
            <w:vAlign w:val="center"/>
          </w:tcPr>
          <w:p w14:paraId="46443352">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w:t>
            </w:r>
          </w:p>
        </w:tc>
        <w:tc>
          <w:tcPr>
            <w:tcW w:w="1473" w:type="dxa"/>
            <w:noWrap w:val="0"/>
            <w:vAlign w:val="center"/>
          </w:tcPr>
          <w:p w14:paraId="576053CA">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项目了解（5分）</w:t>
            </w:r>
          </w:p>
        </w:tc>
        <w:tc>
          <w:tcPr>
            <w:tcW w:w="6273" w:type="dxa"/>
            <w:noWrap w:val="0"/>
            <w:vAlign w:val="center"/>
          </w:tcPr>
          <w:p w14:paraId="769F36B5">
            <w:pPr>
              <w:keepLines w:val="0"/>
              <w:pageBreakBefore w:val="0"/>
              <w:kinsoku/>
              <w:wordWrap/>
              <w:overflowPunct/>
              <w:topLinePunct w:val="0"/>
              <w:autoSpaceDE w:val="0"/>
              <w:autoSpaceDN w:val="0"/>
              <w:bidi w:val="0"/>
              <w:adjustRightInd w:val="0"/>
              <w:snapToGrid/>
              <w:spacing w:line="288" w:lineRule="auto"/>
              <w:ind w:firstLine="480" w:firstLineChars="200"/>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评委根据投标人提供的针对本项目理解及分析进行综合打分，包括但不限于对本项目重难点的分析、整体规划、实施思路等方面。</w:t>
            </w:r>
            <w:r>
              <w:rPr>
                <w:rFonts w:hint="eastAsia" w:ascii="宋体" w:hAnsi="宋体" w:eastAsia="宋体" w:cs="宋体"/>
                <w:sz w:val="24"/>
                <w:szCs w:val="24"/>
              </w:rPr>
              <w:t>(本项分值设置为4,3,2,1,0.5,0分)</w:t>
            </w:r>
          </w:p>
        </w:tc>
        <w:tc>
          <w:tcPr>
            <w:tcW w:w="752" w:type="dxa"/>
            <w:noWrap w:val="0"/>
            <w:vAlign w:val="center"/>
          </w:tcPr>
          <w:p w14:paraId="48B2D5A0">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5分</w:t>
            </w:r>
          </w:p>
        </w:tc>
      </w:tr>
      <w:tr w14:paraId="2D3E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817" w:type="dxa"/>
            <w:vMerge w:val="restart"/>
            <w:shd w:val="clear" w:color="auto" w:fill="auto"/>
            <w:noWrap w:val="0"/>
            <w:vAlign w:val="center"/>
          </w:tcPr>
          <w:p w14:paraId="5D570AD2">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1473" w:type="dxa"/>
            <w:vMerge w:val="restart"/>
            <w:noWrap w:val="0"/>
            <w:vAlign w:val="center"/>
          </w:tcPr>
          <w:p w14:paraId="0CC71836">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项目团队人员配置</w:t>
            </w:r>
            <w:r>
              <w:rPr>
                <w:rFonts w:hint="eastAsia" w:ascii="宋体" w:hAnsi="宋体" w:eastAsia="宋体" w:cs="宋体"/>
                <w:b w:val="0"/>
                <w:bCs w:val="0"/>
                <w:color w:val="auto"/>
                <w:kern w:val="0"/>
                <w:sz w:val="24"/>
                <w:szCs w:val="24"/>
                <w:highlight w:val="none"/>
                <w:lang w:val="en-US" w:eastAsia="zh-CN"/>
              </w:rPr>
              <w:t>（12分）</w:t>
            </w:r>
          </w:p>
        </w:tc>
        <w:tc>
          <w:tcPr>
            <w:tcW w:w="6273" w:type="dxa"/>
            <w:noWrap w:val="0"/>
            <w:vAlign w:val="center"/>
          </w:tcPr>
          <w:p w14:paraId="10866DF4">
            <w:pPr>
              <w:keepLines w:val="0"/>
              <w:pageBreakBefore w:val="0"/>
              <w:kinsoku/>
              <w:wordWrap/>
              <w:overflowPunct/>
              <w:topLinePunct w:val="0"/>
              <w:autoSpaceDE w:val="0"/>
              <w:autoSpaceDN w:val="0"/>
              <w:bidi w:val="0"/>
              <w:adjustRightInd w:val="0"/>
              <w:snapToGrid/>
              <w:spacing w:line="288" w:lineRule="auto"/>
              <w:ind w:firstLine="480" w:firstLineChars="200"/>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评委根据投标人针对本项目拟派的项目负责人的综合素质能力进行综合打分，包括但不限于专业素养和行业经验，组织和协调能力，创新能力和解决问题的能力等方面。</w:t>
            </w:r>
            <w:r>
              <w:rPr>
                <w:rFonts w:hint="eastAsia" w:ascii="宋体" w:hAnsi="宋体" w:eastAsia="宋体" w:cs="宋体"/>
                <w:sz w:val="24"/>
                <w:szCs w:val="24"/>
              </w:rPr>
              <w:t>(本项分值设置为</w:t>
            </w:r>
            <w:r>
              <w:rPr>
                <w:rFonts w:hint="eastAsia" w:ascii="宋体" w:hAnsi="宋体" w:eastAsia="宋体" w:cs="宋体"/>
                <w:sz w:val="24"/>
                <w:szCs w:val="24"/>
                <w:lang w:val="en-US" w:eastAsia="zh-CN"/>
              </w:rPr>
              <w:t>6,</w:t>
            </w:r>
            <w:r>
              <w:rPr>
                <w:rFonts w:hint="eastAsia" w:ascii="宋体" w:hAnsi="宋体" w:eastAsia="宋体" w:cs="宋体"/>
                <w:sz w:val="24"/>
                <w:szCs w:val="24"/>
              </w:rPr>
              <w:t>5,4,3,2,1,0.5,0分)</w:t>
            </w:r>
          </w:p>
          <w:p w14:paraId="0D518A10">
            <w:pPr>
              <w:keepLines w:val="0"/>
              <w:pageBreakBefore w:val="0"/>
              <w:kinsoku/>
              <w:wordWrap/>
              <w:overflowPunct/>
              <w:topLinePunct w:val="0"/>
              <w:autoSpaceDE w:val="0"/>
              <w:autoSpaceDN w:val="0"/>
              <w:bidi w:val="0"/>
              <w:adjustRightInd w:val="0"/>
              <w:snapToGrid/>
              <w:spacing w:line="288" w:lineRule="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注：提供人员社保证明和相关证书等证明资料扫描件加盖投标人公章。</w:t>
            </w:r>
          </w:p>
        </w:tc>
        <w:tc>
          <w:tcPr>
            <w:tcW w:w="752" w:type="dxa"/>
            <w:noWrap w:val="0"/>
            <w:vAlign w:val="center"/>
          </w:tcPr>
          <w:p w14:paraId="7E98239F">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6分</w:t>
            </w:r>
          </w:p>
        </w:tc>
      </w:tr>
      <w:tr w14:paraId="261F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817" w:type="dxa"/>
            <w:vMerge w:val="continue"/>
            <w:shd w:val="clear" w:color="auto" w:fill="auto"/>
            <w:noWrap w:val="0"/>
            <w:vAlign w:val="center"/>
          </w:tcPr>
          <w:p w14:paraId="3778A781">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4"/>
                <w:highlight w:val="none"/>
                <w:lang w:val="en-US" w:eastAsia="zh-CN" w:bidi="ar-SA"/>
              </w:rPr>
            </w:pPr>
          </w:p>
        </w:tc>
        <w:tc>
          <w:tcPr>
            <w:tcW w:w="1473" w:type="dxa"/>
            <w:vMerge w:val="continue"/>
            <w:noWrap w:val="0"/>
            <w:vAlign w:val="center"/>
          </w:tcPr>
          <w:p w14:paraId="2313DFAB">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0"/>
                <w:sz w:val="24"/>
                <w:szCs w:val="24"/>
                <w:highlight w:val="none"/>
              </w:rPr>
            </w:pPr>
          </w:p>
        </w:tc>
        <w:tc>
          <w:tcPr>
            <w:tcW w:w="6273" w:type="dxa"/>
            <w:noWrap w:val="0"/>
            <w:vAlign w:val="center"/>
          </w:tcPr>
          <w:p w14:paraId="7AF42410">
            <w:pPr>
              <w:spacing w:line="360" w:lineRule="auto"/>
              <w:ind w:firstLine="420"/>
              <w:jc w:val="left"/>
              <w:rPr>
                <w:rFonts w:hint="eastAsia" w:ascii="宋体" w:hAnsi="宋体" w:eastAsia="宋体" w:cs="宋体"/>
                <w:color w:val="auto"/>
                <w:kern w:val="2"/>
                <w:sz w:val="24"/>
                <w:szCs w:val="24"/>
                <w:highlight w:val="none"/>
                <w:lang w:bidi="ar"/>
              </w:rPr>
            </w:pPr>
            <w:r>
              <w:rPr>
                <w:rFonts w:hint="eastAsia" w:ascii="宋体" w:hAnsi="宋体" w:eastAsia="宋体" w:cs="宋体"/>
                <w:color w:val="auto"/>
                <w:kern w:val="2"/>
                <w:sz w:val="24"/>
                <w:szCs w:val="24"/>
                <w:highlight w:val="none"/>
                <w:lang w:bidi="ar"/>
              </w:rPr>
              <w:t>评委</w:t>
            </w:r>
            <w:r>
              <w:rPr>
                <w:rFonts w:hint="eastAsia" w:ascii="宋体" w:hAnsi="宋体" w:eastAsia="宋体" w:cs="宋体"/>
                <w:color w:val="auto"/>
                <w:spacing w:val="-6"/>
                <w:kern w:val="0"/>
                <w:sz w:val="24"/>
                <w:highlight w:val="none"/>
              </w:rPr>
              <w:t>根据投标人针对本项目拟派的团队</w:t>
            </w:r>
            <w:r>
              <w:rPr>
                <w:rFonts w:hint="eastAsia" w:ascii="宋体" w:hAnsi="宋体" w:eastAsia="宋体" w:cs="宋体"/>
                <w:color w:val="auto"/>
                <w:kern w:val="2"/>
                <w:sz w:val="24"/>
                <w:szCs w:val="24"/>
                <w:highlight w:val="none"/>
                <w:lang w:bidi="ar"/>
              </w:rPr>
              <w:t>其他服务人员(除项目负责人)的综合</w:t>
            </w:r>
            <w:r>
              <w:rPr>
                <w:rFonts w:hint="eastAsia" w:ascii="宋体" w:hAnsi="宋体" w:eastAsia="宋体" w:cs="宋体"/>
                <w:color w:val="auto"/>
                <w:kern w:val="2"/>
                <w:sz w:val="24"/>
                <w:highlight w:val="none"/>
              </w:rPr>
              <w:t>素质能力</w:t>
            </w:r>
            <w:r>
              <w:rPr>
                <w:rFonts w:hint="eastAsia" w:ascii="宋体" w:hAnsi="宋体" w:eastAsia="宋体" w:cs="宋体"/>
                <w:color w:val="auto"/>
                <w:kern w:val="2"/>
                <w:sz w:val="24"/>
                <w:highlight w:val="none"/>
                <w:lang w:val="en-US" w:eastAsia="zh-CN"/>
              </w:rPr>
              <w:t>进行综合打分，</w:t>
            </w:r>
            <w:r>
              <w:rPr>
                <w:rFonts w:hint="eastAsia" w:ascii="宋体" w:hAnsi="宋体" w:eastAsia="宋体" w:cs="宋体"/>
                <w:color w:val="auto"/>
                <w:kern w:val="2"/>
                <w:sz w:val="24"/>
                <w:highlight w:val="none"/>
              </w:rPr>
              <w:t>包括</w:t>
            </w:r>
            <w:r>
              <w:rPr>
                <w:rFonts w:hint="eastAsia" w:ascii="宋体" w:hAnsi="宋体" w:eastAsia="宋体" w:cs="宋体"/>
                <w:color w:val="auto"/>
                <w:kern w:val="2"/>
                <w:sz w:val="24"/>
                <w:highlight w:val="none"/>
                <w:lang w:val="en-US" w:eastAsia="zh-CN"/>
              </w:rPr>
              <w:t>但不限于各类</w:t>
            </w:r>
            <w:r>
              <w:rPr>
                <w:rFonts w:hint="eastAsia" w:ascii="宋体" w:hAnsi="宋体" w:eastAsia="宋体" w:cs="宋体"/>
                <w:color w:val="auto"/>
                <w:kern w:val="2"/>
                <w:sz w:val="24"/>
                <w:highlight w:val="none"/>
              </w:rPr>
              <w:t>证书、工作能力、同类项目管理经验等</w:t>
            </w:r>
            <w:r>
              <w:rPr>
                <w:rFonts w:hint="eastAsia" w:ascii="宋体" w:hAnsi="宋体" w:eastAsia="宋体" w:cs="宋体"/>
                <w:color w:val="auto"/>
                <w:kern w:val="2"/>
                <w:sz w:val="24"/>
                <w:highlight w:val="none"/>
                <w:lang w:val="en-US" w:eastAsia="zh-CN"/>
              </w:rPr>
              <w:t>方面</w:t>
            </w:r>
            <w:r>
              <w:rPr>
                <w:rFonts w:hint="eastAsia" w:ascii="宋体" w:hAnsi="宋体" w:eastAsia="宋体" w:cs="宋体"/>
                <w:color w:val="auto"/>
                <w:kern w:val="2"/>
                <w:sz w:val="24"/>
                <w:szCs w:val="24"/>
                <w:highlight w:val="none"/>
                <w:lang w:bidi="ar"/>
              </w:rPr>
              <w:t>。</w:t>
            </w:r>
          </w:p>
          <w:p w14:paraId="48DEE08D">
            <w:pPr>
              <w:spacing w:line="360" w:lineRule="auto"/>
              <w:ind w:firstLine="0"/>
              <w:jc w:val="left"/>
              <w:rPr>
                <w:rFonts w:hint="eastAsia" w:ascii="宋体" w:hAnsi="宋体" w:eastAsia="宋体" w:cs="宋体"/>
                <w:color w:val="auto"/>
                <w:kern w:val="2"/>
                <w:sz w:val="24"/>
                <w:szCs w:val="24"/>
                <w:highlight w:val="none"/>
                <w:lang w:bidi="ar"/>
              </w:rPr>
            </w:pPr>
            <w:r>
              <w:rPr>
                <w:rFonts w:hint="eastAsia" w:ascii="宋体" w:hAnsi="宋体" w:eastAsia="宋体" w:cs="宋体"/>
                <w:sz w:val="24"/>
                <w:szCs w:val="24"/>
              </w:rPr>
              <w:t>(本项分值设置为</w:t>
            </w:r>
            <w:r>
              <w:rPr>
                <w:rFonts w:hint="eastAsia" w:ascii="宋体" w:hAnsi="宋体" w:eastAsia="宋体" w:cs="宋体"/>
                <w:sz w:val="24"/>
                <w:szCs w:val="24"/>
                <w:lang w:val="en-US" w:eastAsia="zh-CN"/>
              </w:rPr>
              <w:t>6,</w:t>
            </w:r>
            <w:r>
              <w:rPr>
                <w:rFonts w:hint="eastAsia" w:ascii="宋体" w:hAnsi="宋体" w:eastAsia="宋体" w:cs="宋体"/>
                <w:sz w:val="24"/>
                <w:szCs w:val="24"/>
              </w:rPr>
              <w:t>5,4,3,2,1,0.5,0分)</w:t>
            </w:r>
          </w:p>
          <w:p w14:paraId="016BB456">
            <w:pPr>
              <w:keepLines w:val="0"/>
              <w:pageBreakBefore w:val="0"/>
              <w:kinsoku/>
              <w:wordWrap/>
              <w:overflowPunct/>
              <w:topLinePunct w:val="0"/>
              <w:autoSpaceDE w:val="0"/>
              <w:autoSpaceDN w:val="0"/>
              <w:bidi w:val="0"/>
              <w:adjustRightInd w:val="0"/>
              <w:snapToGrid/>
              <w:spacing w:line="288" w:lineRule="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2"/>
                <w:sz w:val="24"/>
                <w:highlight w:val="none"/>
              </w:rPr>
              <w:t>注：</w:t>
            </w:r>
            <w:r>
              <w:rPr>
                <w:rFonts w:hint="eastAsia" w:ascii="宋体" w:hAnsi="宋体" w:eastAsia="宋体" w:cs="宋体"/>
                <w:b/>
                <w:bCs/>
                <w:color w:val="auto"/>
                <w:spacing w:val="-6"/>
                <w:kern w:val="0"/>
                <w:sz w:val="24"/>
                <w:highlight w:val="none"/>
              </w:rPr>
              <w:t>提供人员社保证明和相关证书等证明资料扫描件加盖投标人公章。</w:t>
            </w:r>
          </w:p>
        </w:tc>
        <w:tc>
          <w:tcPr>
            <w:tcW w:w="752" w:type="dxa"/>
            <w:noWrap w:val="0"/>
            <w:vAlign w:val="center"/>
          </w:tcPr>
          <w:p w14:paraId="14F50381">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6分</w:t>
            </w:r>
          </w:p>
        </w:tc>
      </w:tr>
      <w:tr w14:paraId="721B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noWrap w:val="0"/>
            <w:vAlign w:val="center"/>
          </w:tcPr>
          <w:p w14:paraId="31AD983D">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spacing w:val="-6"/>
                <w:kern w:val="0"/>
                <w:sz w:val="24"/>
                <w:szCs w:val="21"/>
                <w:highlight w:val="none"/>
                <w:lang w:val="en-US" w:eastAsia="zh-CN" w:bidi="ar-SA"/>
              </w:rPr>
            </w:pPr>
            <w:r>
              <w:rPr>
                <w:rFonts w:hint="eastAsia" w:ascii="宋体" w:hAnsi="宋体" w:eastAsia="宋体" w:cs="宋体"/>
                <w:color w:val="auto"/>
                <w:spacing w:val="-6"/>
                <w:kern w:val="0"/>
                <w:sz w:val="24"/>
                <w:highlight w:val="none"/>
                <w:lang w:val="en-US" w:eastAsia="zh-CN"/>
              </w:rPr>
              <w:t>5</w:t>
            </w:r>
          </w:p>
        </w:tc>
        <w:tc>
          <w:tcPr>
            <w:tcW w:w="1473" w:type="dxa"/>
            <w:noWrap w:val="0"/>
            <w:vAlign w:val="center"/>
          </w:tcPr>
          <w:p w14:paraId="5D8E7AE8">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设备配置</w:t>
            </w:r>
            <w:r>
              <w:rPr>
                <w:rFonts w:hint="eastAsia" w:ascii="宋体" w:hAnsi="宋体" w:eastAsia="宋体" w:cs="宋体"/>
                <w:b w:val="0"/>
                <w:bCs w:val="0"/>
                <w:color w:val="auto"/>
                <w:kern w:val="0"/>
                <w:sz w:val="24"/>
                <w:szCs w:val="24"/>
                <w:highlight w:val="none"/>
                <w:lang w:val="en-US" w:eastAsia="zh-CN"/>
              </w:rPr>
              <w:t>（5分）</w:t>
            </w:r>
          </w:p>
        </w:tc>
        <w:tc>
          <w:tcPr>
            <w:tcW w:w="6273" w:type="dxa"/>
            <w:noWrap w:val="0"/>
            <w:vAlign w:val="center"/>
          </w:tcPr>
          <w:p w14:paraId="47082572">
            <w:pPr>
              <w:keepLines w:val="0"/>
              <w:pageBreakBefore w:val="0"/>
              <w:kinsoku/>
              <w:wordWrap/>
              <w:overflowPunct/>
              <w:topLinePunct w:val="0"/>
              <w:autoSpaceDE w:val="0"/>
              <w:autoSpaceDN w:val="0"/>
              <w:bidi w:val="0"/>
              <w:adjustRightInd w:val="0"/>
              <w:snapToGrid/>
              <w:spacing w:line="288"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bidi="ar"/>
              </w:rPr>
              <w:t>评委</w:t>
            </w:r>
            <w:r>
              <w:rPr>
                <w:rFonts w:hint="eastAsia" w:ascii="宋体" w:hAnsi="宋体" w:eastAsia="宋体" w:cs="宋体"/>
                <w:color w:val="auto"/>
                <w:spacing w:val="-6"/>
                <w:kern w:val="0"/>
                <w:sz w:val="24"/>
                <w:highlight w:val="none"/>
              </w:rPr>
              <w:t>根据投标人针对本项目</w:t>
            </w:r>
            <w:r>
              <w:rPr>
                <w:rFonts w:hint="eastAsia" w:ascii="宋体" w:hAnsi="宋体" w:eastAsia="宋体" w:cs="宋体"/>
                <w:color w:val="auto"/>
                <w:kern w:val="0"/>
                <w:sz w:val="24"/>
                <w:szCs w:val="24"/>
                <w:highlight w:val="none"/>
                <w:lang w:val="en-US" w:eastAsia="zh-CN"/>
              </w:rPr>
              <w:t>提供的设备配置进行综合打分，包括但不限于</w:t>
            </w:r>
            <w:r>
              <w:rPr>
                <w:rFonts w:hint="eastAsia" w:ascii="宋体" w:hAnsi="宋体" w:eastAsia="宋体" w:cs="宋体"/>
                <w:color w:val="auto"/>
                <w:kern w:val="0"/>
                <w:sz w:val="24"/>
                <w:szCs w:val="24"/>
                <w:highlight w:val="none"/>
              </w:rPr>
              <w:t>制作设备</w:t>
            </w:r>
            <w:r>
              <w:rPr>
                <w:rFonts w:hint="eastAsia" w:ascii="宋体" w:hAnsi="宋体" w:eastAsia="宋体" w:cs="宋体"/>
                <w:color w:val="auto"/>
                <w:kern w:val="0"/>
                <w:sz w:val="24"/>
                <w:szCs w:val="24"/>
                <w:highlight w:val="none"/>
                <w:lang w:val="en-US" w:eastAsia="zh-CN"/>
              </w:rPr>
              <w:t>(如喷绘机、</w:t>
            </w:r>
            <w:r>
              <w:rPr>
                <w:rFonts w:hint="eastAsia" w:ascii="宋体" w:hAnsi="宋体" w:eastAsia="宋体" w:cs="宋体"/>
                <w:color w:val="auto"/>
                <w:kern w:val="0"/>
                <w:sz w:val="24"/>
                <w:szCs w:val="24"/>
                <w:highlight w:val="none"/>
              </w:rPr>
              <w:t>写真机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刻字机</w:t>
            </w:r>
            <w:r>
              <w:rPr>
                <w:rFonts w:hint="eastAsia" w:ascii="宋体" w:hAnsi="宋体" w:eastAsia="宋体"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rPr>
              <w:t>、运输车辆拥有状况，设备</w:t>
            </w:r>
            <w:r>
              <w:rPr>
                <w:rFonts w:hint="eastAsia" w:ascii="宋体" w:hAnsi="宋体" w:eastAsia="宋体" w:cs="宋体"/>
                <w:color w:val="auto"/>
                <w:kern w:val="0"/>
                <w:sz w:val="24"/>
                <w:szCs w:val="24"/>
                <w:highlight w:val="none"/>
                <w:lang w:eastAsia="zh-CN"/>
              </w:rPr>
              <w:t>齐全</w:t>
            </w:r>
            <w:r>
              <w:rPr>
                <w:rFonts w:hint="eastAsia" w:ascii="宋体" w:hAnsi="宋体" w:eastAsia="宋体" w:cs="宋体"/>
                <w:color w:val="auto"/>
                <w:kern w:val="0"/>
                <w:sz w:val="24"/>
                <w:szCs w:val="24"/>
                <w:highlight w:val="none"/>
              </w:rPr>
              <w:t>先进</w:t>
            </w:r>
            <w:r>
              <w:rPr>
                <w:rFonts w:hint="eastAsia" w:ascii="宋体" w:hAnsi="宋体" w:eastAsia="宋体" w:cs="宋体"/>
                <w:color w:val="auto"/>
                <w:kern w:val="0"/>
                <w:sz w:val="24"/>
                <w:szCs w:val="24"/>
                <w:highlight w:val="none"/>
                <w:lang w:eastAsia="zh-CN"/>
              </w:rPr>
              <w:t>性</w:t>
            </w:r>
            <w:r>
              <w:rPr>
                <w:rFonts w:hint="eastAsia" w:ascii="宋体" w:hAnsi="宋体" w:eastAsia="宋体" w:cs="宋体"/>
                <w:color w:val="auto"/>
                <w:kern w:val="0"/>
                <w:sz w:val="24"/>
                <w:szCs w:val="24"/>
                <w:highlight w:val="none"/>
              </w:rPr>
              <w:t>，设备维护状况，设备适配性与灵活性情况</w:t>
            </w:r>
            <w:r>
              <w:rPr>
                <w:rFonts w:hint="eastAsia" w:ascii="宋体" w:hAnsi="宋体" w:eastAsia="宋体" w:cs="宋体"/>
                <w:color w:val="auto"/>
                <w:kern w:val="0"/>
                <w:sz w:val="24"/>
                <w:szCs w:val="24"/>
                <w:highlight w:val="none"/>
                <w:lang w:val="en-US" w:eastAsia="zh-CN"/>
              </w:rPr>
              <w:t>等方面</w:t>
            </w:r>
            <w:r>
              <w:rPr>
                <w:rFonts w:hint="eastAsia" w:ascii="宋体" w:hAnsi="宋体" w:eastAsia="宋体" w:cs="宋体"/>
                <w:color w:val="auto"/>
                <w:kern w:val="0"/>
                <w:sz w:val="24"/>
                <w:szCs w:val="24"/>
                <w:highlight w:val="none"/>
              </w:rPr>
              <w:t>。</w:t>
            </w:r>
            <w:r>
              <w:rPr>
                <w:rFonts w:hint="eastAsia" w:ascii="宋体" w:hAnsi="宋体" w:eastAsia="宋体" w:cs="宋体"/>
                <w:sz w:val="24"/>
                <w:szCs w:val="24"/>
              </w:rPr>
              <w:t>(本项分值设置为5,4,3,2,1,0.5,0分)</w:t>
            </w:r>
          </w:p>
          <w:p w14:paraId="17423214">
            <w:pPr>
              <w:keepLines w:val="0"/>
              <w:pageBreakBefore w:val="0"/>
              <w:kinsoku/>
              <w:wordWrap/>
              <w:overflowPunct/>
              <w:topLinePunct w:val="0"/>
              <w:autoSpaceDE w:val="0"/>
              <w:autoSpaceDN w:val="0"/>
              <w:bidi w:val="0"/>
              <w:adjustRightInd w:val="0"/>
              <w:snapToGrid/>
              <w:spacing w:line="288"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val="0"/>
                <w:color w:val="auto"/>
                <w:kern w:val="0"/>
                <w:sz w:val="24"/>
                <w:szCs w:val="24"/>
                <w:highlight w:val="none"/>
                <w:lang w:eastAsia="zh-CN"/>
              </w:rPr>
              <w:t>注</w:t>
            </w:r>
            <w:r>
              <w:rPr>
                <w:rFonts w:hint="eastAsia" w:ascii="宋体" w:hAnsi="宋体" w:eastAsia="宋体" w:cs="宋体"/>
                <w:b/>
                <w:bCs w:val="0"/>
                <w:color w:val="auto"/>
                <w:kern w:val="0"/>
                <w:sz w:val="24"/>
                <w:szCs w:val="24"/>
                <w:highlight w:val="none"/>
                <w:lang w:val="en-US" w:eastAsia="zh-CN"/>
              </w:rPr>
              <w:t>:提供相关设备现场实景照片、并同时提供自有设备的发票或租赁设备的租赁合同扫描件</w:t>
            </w:r>
            <w:r>
              <w:rPr>
                <w:rFonts w:hint="eastAsia" w:ascii="宋体" w:hAnsi="宋体" w:eastAsia="宋体" w:cs="宋体"/>
                <w:b/>
                <w:bCs w:val="0"/>
                <w:color w:val="auto"/>
                <w:kern w:val="0"/>
                <w:sz w:val="24"/>
                <w:szCs w:val="24"/>
                <w:highlight w:val="none"/>
                <w:lang w:eastAsia="zh-CN"/>
              </w:rPr>
              <w:t>，不提供不得分。</w:t>
            </w:r>
          </w:p>
        </w:tc>
        <w:tc>
          <w:tcPr>
            <w:tcW w:w="752" w:type="dxa"/>
            <w:noWrap w:val="0"/>
            <w:vAlign w:val="center"/>
          </w:tcPr>
          <w:p w14:paraId="4C679BBA">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5分</w:t>
            </w:r>
          </w:p>
        </w:tc>
      </w:tr>
      <w:tr w14:paraId="17CE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817" w:type="dxa"/>
            <w:shd w:val="clear" w:color="auto" w:fill="auto"/>
            <w:noWrap w:val="0"/>
            <w:vAlign w:val="center"/>
          </w:tcPr>
          <w:p w14:paraId="0EB6832D">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6</w:t>
            </w:r>
          </w:p>
        </w:tc>
        <w:tc>
          <w:tcPr>
            <w:tcW w:w="1473" w:type="dxa"/>
            <w:noWrap w:val="0"/>
            <w:vAlign w:val="center"/>
          </w:tcPr>
          <w:p w14:paraId="781E542F">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0"/>
                <w:sz w:val="24"/>
                <w:szCs w:val="24"/>
                <w:highlight w:val="none"/>
                <w:lang w:val="en-US" w:eastAsia="zh-CN"/>
              </w:rPr>
              <w:t>活动策划方案</w:t>
            </w:r>
            <w:r>
              <w:rPr>
                <w:rFonts w:hint="eastAsia" w:ascii="宋体" w:hAnsi="宋体" w:eastAsia="宋体" w:cs="宋体"/>
                <w:b w:val="0"/>
                <w:bCs w:val="0"/>
                <w:color w:val="auto"/>
                <w:kern w:val="0"/>
                <w:sz w:val="24"/>
                <w:szCs w:val="24"/>
                <w:highlight w:val="none"/>
                <w:lang w:val="en-US" w:eastAsia="zh-CN"/>
              </w:rPr>
              <w:t>（12分）</w:t>
            </w:r>
          </w:p>
        </w:tc>
        <w:tc>
          <w:tcPr>
            <w:tcW w:w="6273" w:type="dxa"/>
            <w:noWrap w:val="0"/>
            <w:vAlign w:val="center"/>
          </w:tcPr>
          <w:p w14:paraId="6485C4AE">
            <w:pPr>
              <w:keepLines w:val="0"/>
              <w:pageBreakBefore w:val="0"/>
              <w:kinsoku/>
              <w:wordWrap/>
              <w:overflowPunct/>
              <w:topLinePunct w:val="0"/>
              <w:autoSpaceDE w:val="0"/>
              <w:autoSpaceDN w:val="0"/>
              <w:bidi w:val="0"/>
              <w:adjustRightInd w:val="0"/>
              <w:snapToGrid/>
              <w:spacing w:line="288" w:lineRule="auto"/>
              <w:ind w:firstLine="480" w:firstLineChars="200"/>
              <w:rPr>
                <w:rFonts w:hint="eastAsia" w:ascii="宋体" w:hAnsi="宋体" w:eastAsia="宋体" w:cs="宋体"/>
                <w:b/>
                <w:bCs/>
                <w:color w:val="auto"/>
                <w:kern w:val="2"/>
                <w:sz w:val="24"/>
                <w:szCs w:val="24"/>
                <w:highlight w:val="yellow"/>
                <w:lang w:val="en-US" w:eastAsia="zh-CN" w:bidi="ar-SA"/>
              </w:rPr>
            </w:pPr>
            <w:r>
              <w:rPr>
                <w:rFonts w:hint="eastAsia" w:ascii="宋体" w:hAnsi="宋体" w:eastAsia="宋体" w:cs="宋体"/>
                <w:color w:val="auto"/>
                <w:kern w:val="0"/>
                <w:sz w:val="24"/>
                <w:szCs w:val="24"/>
                <w:highlight w:val="none"/>
              </w:rPr>
              <w:t>评委围绕医院宣传命题，</w:t>
            </w:r>
            <w:r>
              <w:rPr>
                <w:rFonts w:hint="eastAsia" w:ascii="宋体" w:hAnsi="宋体" w:eastAsia="宋体" w:cs="宋体"/>
                <w:color w:val="auto"/>
                <w:kern w:val="0"/>
                <w:sz w:val="24"/>
                <w:szCs w:val="24"/>
                <w:highlight w:val="none"/>
                <w:lang w:val="en-US" w:eastAsia="zh-CN"/>
              </w:rPr>
              <w:t>根据投标人提供的活动策划进行综合打分，包括但不限于</w:t>
            </w:r>
            <w:r>
              <w:rPr>
                <w:rFonts w:hint="eastAsia" w:ascii="宋体" w:hAnsi="宋体" w:eastAsia="宋体" w:cs="宋体"/>
                <w:color w:val="auto"/>
                <w:kern w:val="0"/>
                <w:sz w:val="24"/>
                <w:szCs w:val="24"/>
                <w:highlight w:val="none"/>
              </w:rPr>
              <w:t>活动策划、文案、彩稿小样及高清布局</w:t>
            </w:r>
            <w:r>
              <w:rPr>
                <w:rFonts w:hint="eastAsia" w:ascii="宋体" w:hAnsi="宋体" w:eastAsia="宋体" w:cs="宋体"/>
                <w:color w:val="auto"/>
                <w:kern w:val="0"/>
                <w:sz w:val="24"/>
                <w:szCs w:val="24"/>
                <w:highlight w:val="none"/>
                <w:lang w:val="en-US" w:eastAsia="zh-CN"/>
              </w:rPr>
              <w:t>等方面。</w:t>
            </w:r>
            <w:r>
              <w:rPr>
                <w:rFonts w:hint="eastAsia" w:ascii="宋体" w:hAnsi="宋体" w:eastAsia="宋体" w:cs="宋体"/>
                <w:sz w:val="24"/>
                <w:szCs w:val="24"/>
              </w:rPr>
              <w:t>(本项分值设置为</w:t>
            </w:r>
            <w:r>
              <w:rPr>
                <w:rFonts w:hint="eastAsia" w:ascii="宋体" w:hAnsi="宋体" w:eastAsia="宋体" w:cs="宋体"/>
                <w:sz w:val="24"/>
                <w:szCs w:val="24"/>
                <w:lang w:val="en-US" w:eastAsia="zh-CN"/>
              </w:rPr>
              <w:t>12,11，10,9,8,7，6，</w:t>
            </w:r>
            <w:r>
              <w:rPr>
                <w:rFonts w:hint="eastAsia" w:ascii="宋体" w:hAnsi="宋体" w:eastAsia="宋体" w:cs="宋体"/>
                <w:sz w:val="24"/>
                <w:szCs w:val="24"/>
              </w:rPr>
              <w:t>5,4,3,2,1,0.5,0分)</w:t>
            </w:r>
          </w:p>
        </w:tc>
        <w:tc>
          <w:tcPr>
            <w:tcW w:w="752" w:type="dxa"/>
            <w:noWrap w:val="0"/>
            <w:vAlign w:val="center"/>
          </w:tcPr>
          <w:p w14:paraId="2278DED6">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12分</w:t>
            </w:r>
          </w:p>
        </w:tc>
      </w:tr>
      <w:tr w14:paraId="4D42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noWrap w:val="0"/>
            <w:vAlign w:val="center"/>
          </w:tcPr>
          <w:p w14:paraId="724D0A91">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7</w:t>
            </w:r>
          </w:p>
        </w:tc>
        <w:tc>
          <w:tcPr>
            <w:tcW w:w="1473" w:type="dxa"/>
            <w:noWrap w:val="0"/>
            <w:vAlign w:val="center"/>
          </w:tcPr>
          <w:p w14:paraId="4ECF0901">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spacing w:val="-6"/>
                <w:kern w:val="0"/>
                <w:sz w:val="24"/>
                <w:highlight w:val="none"/>
                <w:lang w:val="en-US" w:eastAsia="zh-CN"/>
              </w:rPr>
            </w:pPr>
            <w:r>
              <w:rPr>
                <w:rFonts w:hint="eastAsia" w:ascii="宋体" w:hAnsi="宋体" w:eastAsia="宋体" w:cs="宋体"/>
                <w:color w:val="auto"/>
                <w:spacing w:val="-6"/>
                <w:kern w:val="0"/>
                <w:sz w:val="24"/>
                <w:highlight w:val="none"/>
              </w:rPr>
              <w:t>运输服务方案</w:t>
            </w:r>
            <w:r>
              <w:rPr>
                <w:rFonts w:hint="eastAsia" w:ascii="宋体" w:hAnsi="宋体" w:eastAsia="宋体" w:cs="宋体"/>
                <w:b w:val="0"/>
                <w:bCs w:val="0"/>
                <w:color w:val="auto"/>
                <w:kern w:val="0"/>
                <w:sz w:val="24"/>
                <w:szCs w:val="24"/>
                <w:highlight w:val="none"/>
                <w:lang w:val="en-US" w:eastAsia="zh-CN"/>
              </w:rPr>
              <w:t>（5分）</w:t>
            </w:r>
          </w:p>
        </w:tc>
        <w:tc>
          <w:tcPr>
            <w:tcW w:w="6273" w:type="dxa"/>
            <w:noWrap w:val="0"/>
            <w:vAlign w:val="center"/>
          </w:tcPr>
          <w:p w14:paraId="5F96DDEE">
            <w:pPr>
              <w:keepLines w:val="0"/>
              <w:pageBreakBefore w:val="0"/>
              <w:kinsoku/>
              <w:wordWrap/>
              <w:overflowPunct/>
              <w:topLinePunct w:val="0"/>
              <w:autoSpaceDE w:val="0"/>
              <w:autoSpaceDN w:val="0"/>
              <w:bidi w:val="0"/>
              <w:adjustRightInd w:val="0"/>
              <w:snapToGrid/>
              <w:spacing w:line="288" w:lineRule="auto"/>
              <w:ind w:firstLine="480" w:firstLineChars="200"/>
              <w:rPr>
                <w:rFonts w:hint="eastAsia" w:ascii="宋体" w:hAnsi="宋体" w:eastAsia="宋体" w:cs="宋体"/>
                <w:color w:val="auto"/>
                <w:spacing w:val="-6"/>
                <w:kern w:val="0"/>
                <w:sz w:val="24"/>
                <w:highlight w:val="none"/>
                <w:lang w:eastAsia="zh-CN"/>
              </w:rPr>
            </w:pPr>
            <w:r>
              <w:rPr>
                <w:rFonts w:hint="eastAsia" w:ascii="宋体" w:hAnsi="宋体" w:eastAsia="宋体" w:cs="宋体"/>
                <w:color w:val="auto"/>
                <w:kern w:val="2"/>
                <w:sz w:val="24"/>
                <w:szCs w:val="24"/>
                <w:highlight w:val="none"/>
                <w:lang w:bidi="ar"/>
              </w:rPr>
              <w:t>评委</w:t>
            </w:r>
            <w:r>
              <w:rPr>
                <w:rFonts w:hint="eastAsia" w:ascii="宋体" w:hAnsi="宋体" w:eastAsia="宋体" w:cs="宋体"/>
                <w:color w:val="auto"/>
                <w:spacing w:val="-6"/>
                <w:kern w:val="0"/>
                <w:sz w:val="24"/>
                <w:highlight w:val="none"/>
              </w:rPr>
              <w:t>根据投标人针对</w:t>
            </w:r>
            <w:r>
              <w:rPr>
                <w:rFonts w:hint="eastAsia" w:ascii="宋体" w:hAnsi="宋体" w:eastAsia="宋体" w:cs="宋体"/>
                <w:color w:val="auto"/>
                <w:spacing w:val="-6"/>
                <w:kern w:val="0"/>
                <w:sz w:val="24"/>
                <w:highlight w:val="none"/>
                <w:lang w:eastAsia="zh-CN"/>
              </w:rPr>
              <w:t>本项目</w:t>
            </w:r>
            <w:r>
              <w:rPr>
                <w:rFonts w:hint="eastAsia" w:ascii="宋体" w:hAnsi="宋体" w:eastAsia="宋体" w:cs="宋体"/>
                <w:color w:val="auto"/>
                <w:spacing w:val="-6"/>
                <w:kern w:val="0"/>
                <w:sz w:val="24"/>
                <w:highlight w:val="none"/>
                <w:lang w:val="en-US" w:eastAsia="zh-CN"/>
              </w:rPr>
              <w:t>提供</w:t>
            </w:r>
            <w:r>
              <w:rPr>
                <w:rFonts w:hint="eastAsia" w:ascii="宋体" w:hAnsi="宋体" w:eastAsia="宋体" w:cs="宋体"/>
                <w:color w:val="auto"/>
                <w:spacing w:val="-6"/>
                <w:kern w:val="0"/>
                <w:sz w:val="24"/>
                <w:highlight w:val="none"/>
              </w:rPr>
              <w:t>的运输方案</w:t>
            </w:r>
            <w:r>
              <w:rPr>
                <w:rFonts w:hint="eastAsia" w:ascii="宋体" w:hAnsi="宋体" w:eastAsia="宋体" w:cs="宋体"/>
                <w:color w:val="auto"/>
                <w:kern w:val="0"/>
                <w:sz w:val="24"/>
                <w:szCs w:val="24"/>
                <w:highlight w:val="none"/>
                <w:lang w:val="en-US" w:eastAsia="zh-CN"/>
              </w:rPr>
              <w:t>进行综合打分</w:t>
            </w:r>
            <w:r>
              <w:rPr>
                <w:rFonts w:hint="eastAsia" w:ascii="宋体" w:hAnsi="宋体" w:eastAsia="宋体" w:cs="宋体"/>
                <w:color w:val="auto"/>
                <w:spacing w:val="-6"/>
                <w:kern w:val="0"/>
                <w:sz w:val="24"/>
                <w:highlight w:val="none"/>
                <w:lang w:eastAsia="zh-CN"/>
              </w:rPr>
              <w:t>，</w:t>
            </w:r>
            <w:r>
              <w:rPr>
                <w:rFonts w:hint="eastAsia" w:ascii="宋体" w:hAnsi="宋体" w:eastAsia="宋体" w:cs="宋体"/>
                <w:color w:val="auto"/>
                <w:spacing w:val="-6"/>
                <w:kern w:val="0"/>
                <w:sz w:val="24"/>
                <w:highlight w:val="none"/>
              </w:rPr>
              <w:t>包括但不限于供货、调度计划，运输工具，运输包装方式，保护措施，承诺供货及临时急需情况下时效等</w:t>
            </w:r>
            <w:r>
              <w:rPr>
                <w:rFonts w:hint="eastAsia" w:ascii="宋体" w:hAnsi="宋体" w:eastAsia="宋体" w:cs="宋体"/>
                <w:color w:val="auto"/>
                <w:spacing w:val="-6"/>
                <w:kern w:val="0"/>
                <w:sz w:val="24"/>
                <w:highlight w:val="none"/>
                <w:lang w:val="en-US" w:eastAsia="zh-CN"/>
              </w:rPr>
              <w:t>方面</w:t>
            </w:r>
            <w:r>
              <w:rPr>
                <w:rFonts w:hint="eastAsia" w:ascii="宋体" w:hAnsi="宋体" w:eastAsia="宋体" w:cs="宋体"/>
                <w:color w:val="auto"/>
                <w:spacing w:val="-6"/>
                <w:kern w:val="0"/>
                <w:sz w:val="24"/>
                <w:highlight w:val="none"/>
                <w:lang w:eastAsia="zh-CN"/>
              </w:rPr>
              <w:t>。</w:t>
            </w:r>
          </w:p>
          <w:p w14:paraId="2EDA6886">
            <w:pPr>
              <w:keepLines w:val="0"/>
              <w:pageBreakBefore w:val="0"/>
              <w:kinsoku/>
              <w:wordWrap/>
              <w:overflowPunct/>
              <w:topLinePunct w:val="0"/>
              <w:autoSpaceDE w:val="0"/>
              <w:autoSpaceDN w:val="0"/>
              <w:bidi w:val="0"/>
              <w:adjustRightInd w:val="0"/>
              <w:snapToGrid/>
              <w:spacing w:line="288" w:lineRule="auto"/>
              <w:ind w:firstLine="0" w:firstLineChars="0"/>
              <w:rPr>
                <w:rFonts w:hint="eastAsia" w:ascii="宋体" w:hAnsi="宋体" w:eastAsia="宋体" w:cs="宋体"/>
                <w:color w:val="auto"/>
                <w:spacing w:val="-6"/>
                <w:kern w:val="0"/>
                <w:sz w:val="24"/>
                <w:highlight w:val="none"/>
                <w:lang w:eastAsia="zh-CN"/>
              </w:rPr>
            </w:pPr>
            <w:r>
              <w:rPr>
                <w:rFonts w:hint="eastAsia" w:ascii="宋体" w:hAnsi="宋体" w:eastAsia="宋体" w:cs="宋体"/>
                <w:sz w:val="24"/>
                <w:szCs w:val="24"/>
              </w:rPr>
              <w:t>(本项分值设置为5,4,3,2,1,0.5,0分)</w:t>
            </w:r>
          </w:p>
        </w:tc>
        <w:tc>
          <w:tcPr>
            <w:tcW w:w="752" w:type="dxa"/>
            <w:noWrap w:val="0"/>
            <w:vAlign w:val="center"/>
          </w:tcPr>
          <w:p w14:paraId="2BA942F5">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spacing w:val="-6"/>
                <w:kern w:val="0"/>
                <w:sz w:val="24"/>
                <w:highlight w:val="none"/>
                <w:lang w:val="en-US" w:eastAsia="zh-CN"/>
              </w:rPr>
            </w:pPr>
            <w:r>
              <w:rPr>
                <w:rFonts w:hint="eastAsia" w:ascii="宋体" w:hAnsi="宋体" w:eastAsia="宋体" w:cs="宋体"/>
                <w:color w:val="auto"/>
                <w:spacing w:val="-6"/>
                <w:kern w:val="0"/>
                <w:sz w:val="24"/>
                <w:highlight w:val="none"/>
                <w:lang w:val="en-US" w:eastAsia="zh-CN"/>
              </w:rPr>
              <w:t>5分</w:t>
            </w:r>
          </w:p>
        </w:tc>
      </w:tr>
      <w:tr w14:paraId="2723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noWrap w:val="0"/>
            <w:vAlign w:val="center"/>
          </w:tcPr>
          <w:p w14:paraId="104DB208">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8</w:t>
            </w:r>
          </w:p>
        </w:tc>
        <w:tc>
          <w:tcPr>
            <w:tcW w:w="1473" w:type="dxa"/>
            <w:noWrap w:val="0"/>
            <w:vAlign w:val="center"/>
          </w:tcPr>
          <w:p w14:paraId="65B9C463">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4"/>
                <w:highlight w:val="none"/>
                <w:lang w:bidi="ar"/>
              </w:rPr>
            </w:pPr>
            <w:r>
              <w:rPr>
                <w:rFonts w:hint="eastAsia" w:ascii="宋体" w:hAnsi="宋体" w:eastAsia="宋体" w:cs="宋体"/>
                <w:color w:val="auto"/>
                <w:kern w:val="2"/>
                <w:sz w:val="24"/>
                <w:szCs w:val="24"/>
                <w:highlight w:val="none"/>
                <w:lang w:bidi="ar"/>
              </w:rPr>
              <w:t>质量保障措施及内控</w:t>
            </w:r>
            <w:r>
              <w:rPr>
                <w:rFonts w:hint="eastAsia" w:ascii="宋体" w:hAnsi="宋体" w:eastAsia="宋体" w:cs="宋体"/>
                <w:b w:val="0"/>
                <w:bCs w:val="0"/>
                <w:color w:val="auto"/>
                <w:kern w:val="0"/>
                <w:sz w:val="24"/>
                <w:szCs w:val="24"/>
                <w:highlight w:val="none"/>
                <w:lang w:val="en-US" w:eastAsia="zh-CN"/>
              </w:rPr>
              <w:t>（5分）</w:t>
            </w:r>
          </w:p>
        </w:tc>
        <w:tc>
          <w:tcPr>
            <w:tcW w:w="6273" w:type="dxa"/>
            <w:noWrap w:val="0"/>
            <w:vAlign w:val="center"/>
          </w:tcPr>
          <w:p w14:paraId="7B976590">
            <w:pPr>
              <w:keepLines w:val="0"/>
              <w:pageBreakBefore w:val="0"/>
              <w:kinsoku/>
              <w:wordWrap/>
              <w:overflowPunct/>
              <w:topLinePunct w:val="0"/>
              <w:autoSpaceDE w:val="0"/>
              <w:autoSpaceDN w:val="0"/>
              <w:bidi w:val="0"/>
              <w:adjustRightInd w:val="0"/>
              <w:snapToGrid/>
              <w:spacing w:line="288" w:lineRule="auto"/>
              <w:ind w:firstLine="480" w:firstLineChars="200"/>
              <w:rPr>
                <w:rFonts w:hint="eastAsia" w:ascii="宋体" w:hAnsi="宋体" w:eastAsia="宋体" w:cs="宋体"/>
                <w:color w:val="auto"/>
                <w:kern w:val="2"/>
                <w:sz w:val="24"/>
                <w:szCs w:val="24"/>
                <w:highlight w:val="none"/>
                <w:lang w:bidi="ar"/>
              </w:rPr>
            </w:pPr>
            <w:r>
              <w:rPr>
                <w:rFonts w:hint="eastAsia" w:ascii="宋体" w:hAnsi="宋体" w:eastAsia="宋体" w:cs="宋体"/>
                <w:color w:val="auto"/>
                <w:kern w:val="2"/>
                <w:sz w:val="24"/>
                <w:szCs w:val="24"/>
                <w:highlight w:val="none"/>
                <w:lang w:bidi="ar"/>
              </w:rPr>
              <w:t>评委根据投标人</w:t>
            </w:r>
            <w:r>
              <w:rPr>
                <w:rFonts w:hint="eastAsia" w:ascii="宋体" w:hAnsi="宋体" w:eastAsia="宋体" w:cs="宋体"/>
                <w:color w:val="auto"/>
                <w:kern w:val="2"/>
                <w:sz w:val="24"/>
                <w:szCs w:val="24"/>
                <w:highlight w:val="none"/>
                <w:lang w:eastAsia="zh-CN" w:bidi="ar"/>
              </w:rPr>
              <w:t>提供的</w:t>
            </w:r>
            <w:r>
              <w:rPr>
                <w:rFonts w:hint="eastAsia" w:ascii="宋体" w:hAnsi="宋体" w:eastAsia="宋体" w:cs="宋体"/>
                <w:color w:val="auto"/>
                <w:kern w:val="2"/>
                <w:sz w:val="24"/>
                <w:szCs w:val="24"/>
                <w:highlight w:val="none"/>
                <w:lang w:val="en-US" w:eastAsia="zh-CN" w:bidi="ar"/>
              </w:rPr>
              <w:t>质量保障措施及内控方案进行综合打分，包括但不限于</w:t>
            </w:r>
            <w:r>
              <w:rPr>
                <w:rFonts w:hint="eastAsia" w:ascii="宋体" w:hAnsi="宋体" w:eastAsia="宋体" w:cs="宋体"/>
                <w:color w:val="auto"/>
                <w:kern w:val="2"/>
                <w:sz w:val="24"/>
                <w:szCs w:val="24"/>
                <w:highlight w:val="none"/>
                <w:lang w:bidi="ar"/>
              </w:rPr>
              <w:t>质量内控及管理流程</w:t>
            </w:r>
            <w:r>
              <w:rPr>
                <w:rFonts w:hint="eastAsia" w:ascii="宋体" w:hAnsi="宋体" w:eastAsia="宋体" w:cs="宋体"/>
                <w:color w:val="auto"/>
                <w:kern w:val="2"/>
                <w:sz w:val="24"/>
                <w:szCs w:val="24"/>
                <w:highlight w:val="none"/>
                <w:lang w:eastAsia="zh-CN" w:bidi="ar"/>
              </w:rPr>
              <w:t>、</w:t>
            </w:r>
            <w:r>
              <w:rPr>
                <w:rFonts w:hint="eastAsia" w:ascii="宋体" w:hAnsi="宋体" w:eastAsia="宋体" w:cs="宋体"/>
                <w:color w:val="auto"/>
                <w:kern w:val="2"/>
                <w:sz w:val="24"/>
                <w:szCs w:val="24"/>
                <w:highlight w:val="none"/>
                <w:lang w:bidi="ar"/>
              </w:rPr>
              <w:t>审核制度标准和规范</w:t>
            </w:r>
            <w:r>
              <w:rPr>
                <w:rFonts w:hint="eastAsia" w:ascii="宋体" w:hAnsi="宋体" w:eastAsia="宋体" w:cs="宋体"/>
                <w:color w:val="auto"/>
                <w:kern w:val="2"/>
                <w:sz w:val="24"/>
                <w:szCs w:val="24"/>
                <w:highlight w:val="none"/>
                <w:lang w:val="en-US" w:eastAsia="zh-CN" w:bidi="ar"/>
              </w:rPr>
              <w:t>等方面</w:t>
            </w:r>
            <w:r>
              <w:rPr>
                <w:rFonts w:hint="eastAsia" w:ascii="宋体" w:hAnsi="宋体" w:eastAsia="宋体" w:cs="宋体"/>
                <w:color w:val="auto"/>
                <w:kern w:val="2"/>
                <w:sz w:val="24"/>
                <w:szCs w:val="24"/>
                <w:highlight w:val="none"/>
                <w:lang w:bidi="ar"/>
              </w:rPr>
              <w:t>。</w:t>
            </w:r>
            <w:r>
              <w:rPr>
                <w:rFonts w:hint="eastAsia" w:ascii="宋体" w:hAnsi="宋体" w:eastAsia="宋体" w:cs="宋体"/>
                <w:sz w:val="24"/>
                <w:szCs w:val="24"/>
              </w:rPr>
              <w:t>(本项分值设置为5,4,3,2,1,0.5,0分)</w:t>
            </w:r>
          </w:p>
        </w:tc>
        <w:tc>
          <w:tcPr>
            <w:tcW w:w="752" w:type="dxa"/>
            <w:noWrap w:val="0"/>
            <w:vAlign w:val="center"/>
          </w:tcPr>
          <w:p w14:paraId="5D173156">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5分</w:t>
            </w:r>
          </w:p>
        </w:tc>
      </w:tr>
      <w:tr w14:paraId="4F94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noWrap w:val="0"/>
            <w:vAlign w:val="center"/>
          </w:tcPr>
          <w:p w14:paraId="15F4A099">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9</w:t>
            </w:r>
          </w:p>
        </w:tc>
        <w:tc>
          <w:tcPr>
            <w:tcW w:w="1473" w:type="dxa"/>
            <w:noWrap w:val="0"/>
            <w:vAlign w:val="center"/>
          </w:tcPr>
          <w:p w14:paraId="5D53BCD0">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highlight w:val="none"/>
                <w:lang w:eastAsia="zh-CN"/>
              </w:rPr>
              <w:t>安全生产文明施工措施</w:t>
            </w:r>
            <w:r>
              <w:rPr>
                <w:rFonts w:hint="eastAsia" w:ascii="宋体" w:hAnsi="宋体" w:eastAsia="宋体" w:cs="宋体"/>
                <w:b w:val="0"/>
                <w:bCs w:val="0"/>
                <w:color w:val="auto"/>
                <w:kern w:val="0"/>
                <w:sz w:val="24"/>
                <w:szCs w:val="24"/>
                <w:highlight w:val="none"/>
                <w:lang w:val="en-US" w:eastAsia="zh-CN"/>
              </w:rPr>
              <w:t>（5分）</w:t>
            </w:r>
          </w:p>
        </w:tc>
        <w:tc>
          <w:tcPr>
            <w:tcW w:w="6273" w:type="dxa"/>
            <w:noWrap w:val="0"/>
            <w:vAlign w:val="center"/>
          </w:tcPr>
          <w:p w14:paraId="6D31681A">
            <w:pPr>
              <w:keepLines w:val="0"/>
              <w:pageBreakBefore w:val="0"/>
              <w:kinsoku/>
              <w:wordWrap/>
              <w:overflowPunct/>
              <w:topLinePunct w:val="0"/>
              <w:autoSpaceDE w:val="0"/>
              <w:autoSpaceDN w:val="0"/>
              <w:bidi w:val="0"/>
              <w:adjustRightInd w:val="0"/>
              <w:snapToGrid/>
              <w:spacing w:line="288"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2"/>
                <w:sz w:val="24"/>
                <w:szCs w:val="24"/>
                <w:highlight w:val="none"/>
                <w:lang w:bidi="ar"/>
              </w:rPr>
              <w:t>评委根据</w:t>
            </w:r>
            <w:r>
              <w:rPr>
                <w:rFonts w:hint="eastAsia" w:ascii="宋体" w:hAnsi="宋体" w:eastAsia="宋体" w:cs="宋体"/>
                <w:color w:val="auto"/>
                <w:kern w:val="0"/>
                <w:sz w:val="24"/>
                <w:highlight w:val="none"/>
                <w:lang w:val="en-US" w:eastAsia="zh-CN"/>
              </w:rPr>
              <w:t>投标人提供的</w:t>
            </w:r>
            <w:r>
              <w:rPr>
                <w:rFonts w:hint="eastAsia" w:ascii="宋体" w:hAnsi="宋体" w:eastAsia="宋体" w:cs="宋体"/>
                <w:color w:val="auto"/>
                <w:kern w:val="0"/>
                <w:sz w:val="24"/>
                <w:highlight w:val="none"/>
              </w:rPr>
              <w:t>项目实施中风险说明及风险规避处置措施情况</w:t>
            </w:r>
            <w:r>
              <w:rPr>
                <w:rFonts w:hint="eastAsia" w:ascii="宋体" w:hAnsi="宋体" w:eastAsia="宋体" w:cs="宋体"/>
                <w:color w:val="auto"/>
                <w:kern w:val="0"/>
                <w:sz w:val="24"/>
                <w:highlight w:val="none"/>
                <w:lang w:val="en-US" w:eastAsia="zh-CN"/>
              </w:rPr>
              <w:t>进行综合打分，包括但不限于安全生产措施、安全文明施工措施等方面</w:t>
            </w:r>
            <w:r>
              <w:rPr>
                <w:rFonts w:hint="eastAsia" w:ascii="宋体" w:hAnsi="宋体" w:eastAsia="宋体" w:cs="宋体"/>
                <w:color w:val="auto"/>
                <w:kern w:val="0"/>
                <w:sz w:val="24"/>
                <w:szCs w:val="24"/>
                <w:highlight w:val="none"/>
                <w:lang w:val="en-US" w:eastAsia="zh-CN"/>
              </w:rPr>
              <w:t>。</w:t>
            </w:r>
          </w:p>
          <w:p w14:paraId="407B270C">
            <w:pPr>
              <w:keepLines w:val="0"/>
              <w:pageBreakBefore w:val="0"/>
              <w:kinsoku/>
              <w:wordWrap/>
              <w:overflowPunct/>
              <w:topLinePunct w:val="0"/>
              <w:autoSpaceDE w:val="0"/>
              <w:autoSpaceDN w:val="0"/>
              <w:bidi w:val="0"/>
              <w:adjustRightInd w:val="0"/>
              <w:snapToGrid/>
              <w:spacing w:line="288" w:lineRule="auto"/>
              <w:ind w:firstLine="0" w:firstLineChars="0"/>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sz w:val="24"/>
                <w:szCs w:val="24"/>
              </w:rPr>
              <w:t>(本项分值设置为5,4,3,2,1,0.5,0分)</w:t>
            </w:r>
          </w:p>
        </w:tc>
        <w:tc>
          <w:tcPr>
            <w:tcW w:w="752" w:type="dxa"/>
            <w:noWrap w:val="0"/>
            <w:vAlign w:val="center"/>
          </w:tcPr>
          <w:p w14:paraId="06F6E6DA">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5分</w:t>
            </w:r>
          </w:p>
        </w:tc>
      </w:tr>
      <w:tr w14:paraId="3989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noWrap w:val="0"/>
            <w:vAlign w:val="center"/>
          </w:tcPr>
          <w:p w14:paraId="346875F0">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10</w:t>
            </w:r>
          </w:p>
        </w:tc>
        <w:tc>
          <w:tcPr>
            <w:tcW w:w="1473" w:type="dxa"/>
            <w:noWrap w:val="0"/>
            <w:vAlign w:val="center"/>
          </w:tcPr>
          <w:p w14:paraId="11301DC4">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0"/>
                <w:sz w:val="24"/>
                <w:szCs w:val="24"/>
                <w:highlight w:val="none"/>
              </w:rPr>
              <w:t>管理制度</w:t>
            </w:r>
            <w:r>
              <w:rPr>
                <w:rFonts w:hint="eastAsia" w:ascii="宋体" w:hAnsi="宋体" w:eastAsia="宋体" w:cs="宋体"/>
                <w:b w:val="0"/>
                <w:bCs w:val="0"/>
                <w:color w:val="auto"/>
                <w:kern w:val="0"/>
                <w:sz w:val="24"/>
                <w:szCs w:val="24"/>
                <w:highlight w:val="none"/>
                <w:lang w:val="en-US" w:eastAsia="zh-CN"/>
              </w:rPr>
              <w:t>（5分）</w:t>
            </w:r>
          </w:p>
        </w:tc>
        <w:tc>
          <w:tcPr>
            <w:tcW w:w="6273" w:type="dxa"/>
            <w:noWrap w:val="0"/>
            <w:vAlign w:val="center"/>
          </w:tcPr>
          <w:p w14:paraId="25F10CCB">
            <w:pPr>
              <w:keepLines w:val="0"/>
              <w:pageBreakBefore w:val="0"/>
              <w:kinsoku/>
              <w:wordWrap/>
              <w:overflowPunct/>
              <w:topLinePunct w:val="0"/>
              <w:autoSpaceDE w:val="0"/>
              <w:autoSpaceDN w:val="0"/>
              <w:bidi w:val="0"/>
              <w:adjustRightInd w:val="0"/>
              <w:snapToGrid/>
              <w:spacing w:line="288"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2"/>
                <w:sz w:val="24"/>
                <w:szCs w:val="24"/>
                <w:highlight w:val="none"/>
                <w:lang w:bidi="ar"/>
              </w:rPr>
              <w:t>评委根据</w:t>
            </w:r>
            <w:r>
              <w:rPr>
                <w:rFonts w:hint="eastAsia" w:ascii="宋体" w:hAnsi="宋体" w:eastAsia="宋体" w:cs="宋体"/>
                <w:color w:val="auto"/>
                <w:kern w:val="0"/>
                <w:sz w:val="24"/>
                <w:szCs w:val="24"/>
                <w:highlight w:val="none"/>
              </w:rPr>
              <w:t>投标人提供的</w:t>
            </w:r>
            <w:r>
              <w:rPr>
                <w:rFonts w:hint="eastAsia" w:ascii="宋体" w:hAnsi="宋体" w:eastAsia="宋体" w:cs="宋体"/>
                <w:color w:val="auto"/>
                <w:kern w:val="0"/>
                <w:sz w:val="24"/>
                <w:szCs w:val="24"/>
                <w:highlight w:val="none"/>
                <w:lang w:val="en-US" w:eastAsia="zh-CN"/>
              </w:rPr>
              <w:t>管理制度情况进行综合打分，包括但不限于</w:t>
            </w:r>
            <w:r>
              <w:rPr>
                <w:rFonts w:hint="eastAsia" w:ascii="宋体" w:hAnsi="宋体" w:eastAsia="宋体" w:cs="宋体"/>
                <w:color w:val="auto"/>
                <w:kern w:val="0"/>
                <w:sz w:val="24"/>
                <w:szCs w:val="24"/>
                <w:highlight w:val="none"/>
              </w:rPr>
              <w:t>内部管理制度</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人员管理制度、资料管理制度、</w:t>
            </w:r>
            <w:r>
              <w:rPr>
                <w:rFonts w:hint="eastAsia" w:ascii="宋体" w:hAnsi="宋体" w:eastAsia="宋体" w:cs="宋体"/>
                <w:color w:val="auto"/>
                <w:kern w:val="0"/>
                <w:sz w:val="24"/>
                <w:szCs w:val="24"/>
                <w:highlight w:val="none"/>
              </w:rPr>
              <w:t>质量控制标准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技术保障措施</w:t>
            </w:r>
            <w:r>
              <w:rPr>
                <w:rFonts w:hint="eastAsia" w:ascii="宋体" w:hAnsi="宋体" w:eastAsia="宋体" w:cs="宋体"/>
                <w:color w:val="auto"/>
                <w:kern w:val="0"/>
                <w:sz w:val="24"/>
                <w:szCs w:val="24"/>
                <w:highlight w:val="none"/>
                <w:lang w:val="en-US" w:eastAsia="zh-CN"/>
              </w:rPr>
              <w:t>等方面</w:t>
            </w:r>
            <w:r>
              <w:rPr>
                <w:rFonts w:hint="eastAsia" w:ascii="宋体" w:hAnsi="宋体" w:eastAsia="宋体" w:cs="宋体"/>
                <w:color w:val="auto"/>
                <w:kern w:val="0"/>
                <w:sz w:val="24"/>
                <w:szCs w:val="24"/>
                <w:highlight w:val="none"/>
                <w:lang w:eastAsia="zh-CN"/>
              </w:rPr>
              <w:t>。</w:t>
            </w:r>
          </w:p>
          <w:p w14:paraId="79302CC0">
            <w:pPr>
              <w:keepLines w:val="0"/>
              <w:pageBreakBefore w:val="0"/>
              <w:kinsoku/>
              <w:wordWrap/>
              <w:overflowPunct/>
              <w:topLinePunct w:val="0"/>
              <w:autoSpaceDE w:val="0"/>
              <w:autoSpaceDN w:val="0"/>
              <w:bidi w:val="0"/>
              <w:adjustRightInd w:val="0"/>
              <w:snapToGrid/>
              <w:spacing w:line="288"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sz w:val="24"/>
                <w:szCs w:val="24"/>
              </w:rPr>
              <w:t>(本项分值设置为5,4,3,2,1,0.5,0分)</w:t>
            </w:r>
          </w:p>
        </w:tc>
        <w:tc>
          <w:tcPr>
            <w:tcW w:w="752" w:type="dxa"/>
            <w:noWrap w:val="0"/>
            <w:vAlign w:val="center"/>
          </w:tcPr>
          <w:p w14:paraId="504487F9">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p>
        </w:tc>
      </w:tr>
      <w:tr w14:paraId="1626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noWrap w:val="0"/>
            <w:vAlign w:val="center"/>
          </w:tcPr>
          <w:p w14:paraId="4A2C1536">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w:t>
            </w:r>
          </w:p>
        </w:tc>
        <w:tc>
          <w:tcPr>
            <w:tcW w:w="1473" w:type="dxa"/>
            <w:noWrap w:val="0"/>
            <w:vAlign w:val="center"/>
          </w:tcPr>
          <w:p w14:paraId="1C0A41F0">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应急响应</w:t>
            </w:r>
          </w:p>
          <w:p w14:paraId="6888FDCF">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eastAsia="zh-CN"/>
              </w:rPr>
              <w:t>方案</w:t>
            </w:r>
            <w:r>
              <w:rPr>
                <w:rFonts w:hint="eastAsia" w:ascii="宋体" w:hAnsi="宋体" w:eastAsia="宋体" w:cs="宋体"/>
                <w:b w:val="0"/>
                <w:bCs w:val="0"/>
                <w:color w:val="auto"/>
                <w:kern w:val="0"/>
                <w:sz w:val="24"/>
                <w:szCs w:val="24"/>
                <w:highlight w:val="none"/>
                <w:lang w:val="en-US" w:eastAsia="zh-CN"/>
              </w:rPr>
              <w:t>（5分）</w:t>
            </w:r>
          </w:p>
        </w:tc>
        <w:tc>
          <w:tcPr>
            <w:tcW w:w="6273" w:type="dxa"/>
            <w:noWrap w:val="0"/>
            <w:vAlign w:val="center"/>
          </w:tcPr>
          <w:p w14:paraId="6F36AB2D">
            <w:pPr>
              <w:keepLines w:val="0"/>
              <w:pageBreakBefore w:val="0"/>
              <w:kinsoku/>
              <w:wordWrap/>
              <w:overflowPunct/>
              <w:topLinePunct w:val="0"/>
              <w:autoSpaceDE w:val="0"/>
              <w:autoSpaceDN w:val="0"/>
              <w:bidi w:val="0"/>
              <w:adjustRightInd w:val="0"/>
              <w:snapToGrid/>
              <w:spacing w:line="288"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2"/>
                <w:sz w:val="24"/>
                <w:szCs w:val="24"/>
                <w:highlight w:val="none"/>
                <w:lang w:bidi="ar"/>
              </w:rPr>
              <w:t>评委根据</w:t>
            </w:r>
            <w:r>
              <w:rPr>
                <w:rFonts w:hint="eastAsia" w:ascii="宋体" w:hAnsi="宋体" w:eastAsia="宋体" w:cs="宋体"/>
                <w:color w:val="auto"/>
                <w:kern w:val="0"/>
                <w:sz w:val="24"/>
                <w:szCs w:val="24"/>
                <w:highlight w:val="none"/>
                <w:lang w:val="en-US" w:eastAsia="zh-CN"/>
              </w:rPr>
              <w:t>投标人提供的应急响应方案进行综合打分，包括但不限于</w:t>
            </w:r>
            <w:r>
              <w:rPr>
                <w:rFonts w:hint="eastAsia" w:ascii="宋体" w:hAnsi="宋体" w:eastAsia="宋体" w:cs="宋体"/>
                <w:color w:val="auto"/>
                <w:kern w:val="0"/>
                <w:sz w:val="24"/>
                <w:szCs w:val="24"/>
                <w:highlight w:val="none"/>
              </w:rPr>
              <w:t>重大节假日、创建考评、恶劣天气等各类突发事件</w:t>
            </w:r>
            <w:r>
              <w:rPr>
                <w:rFonts w:hint="eastAsia" w:ascii="宋体" w:hAnsi="宋体" w:eastAsia="宋体" w:cs="宋体"/>
                <w:color w:val="auto"/>
                <w:kern w:val="0"/>
                <w:sz w:val="24"/>
                <w:szCs w:val="24"/>
                <w:highlight w:val="none"/>
                <w:lang w:val="en-US" w:eastAsia="zh-CN"/>
              </w:rPr>
              <w:t>方面。</w:t>
            </w:r>
            <w:r>
              <w:rPr>
                <w:rFonts w:hint="eastAsia" w:ascii="宋体" w:hAnsi="宋体" w:eastAsia="宋体" w:cs="宋体"/>
                <w:sz w:val="24"/>
                <w:szCs w:val="24"/>
              </w:rPr>
              <w:t>(本项分值设置为5,4,3,2,1,0.5,0分)</w:t>
            </w:r>
          </w:p>
        </w:tc>
        <w:tc>
          <w:tcPr>
            <w:tcW w:w="752" w:type="dxa"/>
            <w:noWrap w:val="0"/>
            <w:vAlign w:val="center"/>
          </w:tcPr>
          <w:p w14:paraId="6CA34B19">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分</w:t>
            </w:r>
          </w:p>
        </w:tc>
      </w:tr>
      <w:tr w14:paraId="3642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noWrap w:val="0"/>
            <w:vAlign w:val="center"/>
          </w:tcPr>
          <w:p w14:paraId="6EF01A2F">
            <w:pPr>
              <w:keepLines w:val="0"/>
              <w:pageBreakBefore w:val="0"/>
              <w:kinsoku/>
              <w:wordWrap/>
              <w:overflowPunct/>
              <w:topLinePunct w:val="0"/>
              <w:autoSpaceDE w:val="0"/>
              <w:autoSpaceDN w:val="0"/>
              <w:bidi w:val="0"/>
              <w:adjustRightInd w:val="0"/>
              <w:snapToGrid/>
              <w:spacing w:line="288" w:lineRule="auto"/>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w:t>
            </w:r>
          </w:p>
        </w:tc>
        <w:tc>
          <w:tcPr>
            <w:tcW w:w="1473" w:type="dxa"/>
            <w:noWrap w:val="0"/>
            <w:vAlign w:val="center"/>
          </w:tcPr>
          <w:p w14:paraId="4135B51D">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售后服务及巡检服务</w:t>
            </w:r>
            <w:r>
              <w:rPr>
                <w:rFonts w:hint="eastAsia" w:ascii="宋体" w:hAnsi="宋体" w:eastAsia="宋体" w:cs="宋体"/>
                <w:b w:val="0"/>
                <w:bCs w:val="0"/>
                <w:color w:val="auto"/>
                <w:kern w:val="0"/>
                <w:sz w:val="24"/>
                <w:szCs w:val="24"/>
                <w:highlight w:val="none"/>
                <w:lang w:val="en-US" w:eastAsia="zh-CN"/>
              </w:rPr>
              <w:t>（5分）</w:t>
            </w:r>
          </w:p>
        </w:tc>
        <w:tc>
          <w:tcPr>
            <w:tcW w:w="6273" w:type="dxa"/>
            <w:noWrap w:val="0"/>
            <w:vAlign w:val="center"/>
          </w:tcPr>
          <w:p w14:paraId="02E09E67">
            <w:pPr>
              <w:keepLines w:val="0"/>
              <w:pageBreakBefore w:val="0"/>
              <w:kinsoku/>
              <w:wordWrap/>
              <w:overflowPunct/>
              <w:topLinePunct w:val="0"/>
              <w:autoSpaceDE w:val="0"/>
              <w:autoSpaceDN w:val="0"/>
              <w:bidi w:val="0"/>
              <w:adjustRightInd w:val="0"/>
              <w:snapToGrid/>
              <w:spacing w:line="288" w:lineRule="auto"/>
              <w:ind w:firstLine="456"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pacing w:val="-6"/>
                <w:sz w:val="24"/>
                <w:highlight w:val="none"/>
              </w:rPr>
              <w:t>评委根据投标人</w:t>
            </w:r>
            <w:r>
              <w:rPr>
                <w:rFonts w:hint="eastAsia" w:ascii="宋体" w:hAnsi="宋体" w:eastAsia="宋体" w:cs="宋体"/>
                <w:color w:val="auto"/>
                <w:spacing w:val="-6"/>
                <w:sz w:val="24"/>
                <w:highlight w:val="none"/>
                <w:lang w:eastAsia="zh-CN"/>
              </w:rPr>
              <w:t>提供的</w:t>
            </w:r>
            <w:r>
              <w:rPr>
                <w:rFonts w:hint="eastAsia" w:ascii="宋体" w:hAnsi="宋体" w:eastAsia="宋体" w:cs="宋体"/>
                <w:color w:val="auto"/>
                <w:spacing w:val="-6"/>
                <w:sz w:val="24"/>
                <w:highlight w:val="none"/>
                <w:lang w:val="en-US" w:eastAsia="zh-CN"/>
              </w:rPr>
              <w:t>售后服务及巡检服务方案进行综合打分，包括但不限于</w:t>
            </w:r>
            <w:r>
              <w:rPr>
                <w:rFonts w:hint="default" w:ascii="宋体" w:hAnsi="宋体" w:eastAsia="宋体" w:cs="宋体"/>
                <w:color w:val="auto"/>
                <w:kern w:val="0"/>
                <w:sz w:val="24"/>
                <w:szCs w:val="24"/>
                <w:highlight w:val="none"/>
                <w:lang w:val="en-US" w:eastAsia="zh-CN"/>
              </w:rPr>
              <w:t>售后服务方案、定期上门巡检、巡检报告、损坏上报、处理意见等</w:t>
            </w:r>
            <w:r>
              <w:rPr>
                <w:rFonts w:hint="eastAsia" w:ascii="宋体" w:hAnsi="宋体" w:eastAsia="宋体" w:cs="宋体"/>
                <w:color w:val="auto"/>
                <w:kern w:val="0"/>
                <w:sz w:val="24"/>
                <w:szCs w:val="24"/>
                <w:highlight w:val="none"/>
                <w:lang w:val="en-US" w:eastAsia="zh-CN"/>
              </w:rPr>
              <w:t>方面。</w:t>
            </w:r>
          </w:p>
          <w:p w14:paraId="273CB65C">
            <w:pPr>
              <w:keepLines w:val="0"/>
              <w:pageBreakBefore w:val="0"/>
              <w:kinsoku/>
              <w:wordWrap/>
              <w:overflowPunct/>
              <w:topLinePunct w:val="0"/>
              <w:autoSpaceDE w:val="0"/>
              <w:autoSpaceDN w:val="0"/>
              <w:bidi w:val="0"/>
              <w:adjustRightInd w:val="0"/>
              <w:snapToGrid/>
              <w:spacing w:line="288" w:lineRule="auto"/>
              <w:ind w:firstLine="0" w:firstLineChars="0"/>
              <w:rPr>
                <w:rFonts w:hint="default" w:ascii="宋体" w:hAnsi="宋体" w:eastAsia="宋体" w:cs="宋体"/>
                <w:color w:val="auto"/>
                <w:kern w:val="0"/>
                <w:sz w:val="24"/>
                <w:szCs w:val="24"/>
                <w:highlight w:val="none"/>
                <w:lang w:val="en-US" w:eastAsia="zh-CN"/>
              </w:rPr>
            </w:pPr>
            <w:r>
              <w:rPr>
                <w:rFonts w:hint="eastAsia" w:ascii="宋体" w:hAnsi="宋体" w:eastAsia="宋体" w:cs="宋体"/>
                <w:sz w:val="24"/>
                <w:szCs w:val="24"/>
              </w:rPr>
              <w:t>(本项分值设置为5,4,3,2,1,0.5,0分)</w:t>
            </w:r>
          </w:p>
        </w:tc>
        <w:tc>
          <w:tcPr>
            <w:tcW w:w="752" w:type="dxa"/>
            <w:noWrap w:val="0"/>
            <w:vAlign w:val="center"/>
          </w:tcPr>
          <w:p w14:paraId="505996DC">
            <w:pPr>
              <w:keepLines w:val="0"/>
              <w:pageBreakBefore w:val="0"/>
              <w:kinsoku/>
              <w:wordWrap/>
              <w:overflowPunct/>
              <w:topLinePunct w:val="0"/>
              <w:autoSpaceDE w:val="0"/>
              <w:autoSpaceDN w:val="0"/>
              <w:bidi w:val="0"/>
              <w:adjustRightInd w:val="0"/>
              <w:snapToGrid/>
              <w:spacing w:line="288"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p>
        </w:tc>
      </w:tr>
    </w:tbl>
    <w:p w14:paraId="22A166E5">
      <w:pPr>
        <w:spacing w:line="440" w:lineRule="exact"/>
        <w:ind w:firstLine="0" w:firstLineChars="0"/>
        <w:rPr>
          <w:rFonts w:hint="eastAsia" w:ascii="宋体" w:hAnsi="宋体" w:eastAsia="宋体" w:cs="宋体"/>
          <w:b/>
          <w:bCs/>
          <w:sz w:val="24"/>
          <w:lang w:val="en-US" w:eastAsia="zh-CN"/>
        </w:rPr>
      </w:pPr>
      <w:r>
        <w:rPr>
          <w:rFonts w:hint="eastAsia" w:ascii="宋体" w:hAnsi="宋体" w:eastAsia="宋体" w:cs="宋体"/>
          <w:b/>
          <w:bCs/>
          <w:sz w:val="24"/>
          <w:lang w:val="en-US" w:eastAsia="zh-CN"/>
        </w:rPr>
        <w:t>注：评分标准里所提到的所有的证明材料必须为有效期内扫描件/复印件加盖公章，不符合要求的不得分。</w:t>
      </w:r>
    </w:p>
    <w:p w14:paraId="40B7FC83">
      <w:pPr>
        <w:spacing w:line="440" w:lineRule="exact"/>
        <w:ind w:firstLine="482" w:firstLineChars="200"/>
        <w:rPr>
          <w:rFonts w:hint="eastAsia" w:ascii="宋体" w:hAnsi="宋体" w:eastAsia="宋体" w:cs="宋体"/>
          <w:b/>
          <w:bCs/>
          <w:iCs/>
          <w:color w:val="auto"/>
          <w:sz w:val="24"/>
          <w:highlight w:val="none"/>
        </w:rPr>
      </w:pPr>
      <w:r>
        <w:rPr>
          <w:rFonts w:hint="eastAsia" w:ascii="宋体" w:hAnsi="宋体" w:eastAsia="宋体" w:cs="宋体"/>
          <w:b/>
          <w:bCs/>
          <w:iCs/>
          <w:color w:val="auto"/>
          <w:sz w:val="24"/>
          <w:highlight w:val="none"/>
          <w:lang w:bidi="ar"/>
        </w:rPr>
        <w:t>2.2价格分（</w:t>
      </w:r>
      <w:r>
        <w:rPr>
          <w:rFonts w:hint="eastAsia" w:ascii="宋体" w:hAnsi="宋体" w:eastAsia="宋体" w:cs="宋体"/>
          <w:b/>
          <w:bCs/>
          <w:iCs/>
          <w:color w:val="auto"/>
          <w:sz w:val="24"/>
          <w:highlight w:val="none"/>
          <w:lang w:val="en-US" w:eastAsia="zh-CN" w:bidi="ar"/>
        </w:rPr>
        <w:t>30</w:t>
      </w:r>
      <w:r>
        <w:rPr>
          <w:rFonts w:hint="eastAsia" w:ascii="宋体" w:hAnsi="宋体" w:eastAsia="宋体" w:cs="宋体"/>
          <w:b/>
          <w:bCs/>
          <w:iCs/>
          <w:color w:val="auto"/>
          <w:sz w:val="24"/>
          <w:highlight w:val="none"/>
          <w:lang w:bidi="ar"/>
        </w:rPr>
        <w:t>分）</w:t>
      </w:r>
    </w:p>
    <w:p w14:paraId="059F78D3">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.1评标基准价：即满足招标文件要求且投标下浮率最高的投标报价为评标基准价，其价格分为满分。</w:t>
      </w:r>
    </w:p>
    <w:p w14:paraId="79A4CD04">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.2其他投标人的价格分统一按照下列公式计算(保留小数2位)：</w:t>
      </w:r>
    </w:p>
    <w:p w14:paraId="2433ABD5">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投标报价得分=(1-评标基准价）／（1-投标下浮率）×价格权值×100 </w:t>
      </w:r>
    </w:p>
    <w:p w14:paraId="4A7F4F90">
      <w:pPr>
        <w:pStyle w:val="5"/>
        <w:adjustRightInd w:val="0"/>
        <w:snapToGrid w:val="0"/>
        <w:spacing w:line="360" w:lineRule="auto"/>
        <w:ind w:firstLine="480" w:firstLineChars="200"/>
        <w:rPr>
          <w:rFonts w:hint="eastAsia" w:ascii="宋体" w:hAnsi="宋体" w:eastAsia="宋体" w:cs="宋体"/>
          <w:b/>
          <w:color w:val="auto"/>
          <w:sz w:val="24"/>
          <w:highlight w:val="none"/>
          <w:lang w:val="en-US"/>
        </w:rPr>
      </w:pPr>
      <w:r>
        <w:rPr>
          <w:rFonts w:hint="eastAsia" w:ascii="宋体" w:hAnsi="宋体" w:eastAsia="宋体" w:cs="宋体"/>
          <w:color w:val="000000" w:themeColor="text1"/>
          <w:highlight w:val="none"/>
          <w14:textFill>
            <w14:solidFill>
              <w14:schemeClr w14:val="tx1"/>
            </w14:solidFill>
          </w14:textFill>
        </w:rPr>
        <w:t>即：投标报价得分=(1-评标基准价）／（1-投标下浮率）×</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0</w:t>
      </w:r>
    </w:p>
    <w:p w14:paraId="0C308814">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宋体" w:hAnsi="宋体" w:eastAsia="宋体" w:cs="宋体"/>
          <w:b w:val="0"/>
          <w:bCs/>
          <w:sz w:val="24"/>
          <w:lang w:val="en-US" w:eastAsia="zh-CN"/>
        </w:rPr>
      </w:pPr>
    </w:p>
    <w:p w14:paraId="366778F5">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宋体" w:hAnsi="宋体" w:eastAsia="宋体" w:cs="宋体"/>
          <w:b w:val="0"/>
          <w:bCs/>
          <w:sz w:val="24"/>
          <w:lang w:val="en-US" w:eastAsia="zh-CN"/>
        </w:rPr>
      </w:pPr>
    </w:p>
    <w:p w14:paraId="1DFBF11E">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宋体" w:hAnsi="宋体" w:eastAsia="宋体" w:cs="宋体"/>
          <w:b w:val="0"/>
          <w:bCs/>
          <w:sz w:val="24"/>
          <w:lang w:val="en-US" w:eastAsia="zh-CN"/>
        </w:rPr>
      </w:pPr>
    </w:p>
    <w:p w14:paraId="43AADCFB">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宋体" w:hAnsi="宋体" w:eastAsia="宋体" w:cs="宋体"/>
          <w:b w:val="0"/>
          <w:bCs/>
          <w:sz w:val="24"/>
          <w:lang w:val="en-US" w:eastAsia="zh-CN"/>
        </w:rPr>
      </w:pPr>
    </w:p>
    <w:p w14:paraId="26F3E02A">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宋体" w:hAnsi="宋体" w:eastAsia="宋体" w:cs="宋体"/>
          <w:b w:val="0"/>
          <w:bCs/>
          <w:sz w:val="24"/>
          <w:lang w:val="en-US" w:eastAsia="zh-CN"/>
        </w:rPr>
      </w:pPr>
    </w:p>
    <w:p w14:paraId="687BB7A9">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宋体" w:hAnsi="宋体" w:eastAsia="宋体" w:cs="宋体"/>
          <w:b w:val="0"/>
          <w:bCs/>
          <w:sz w:val="24"/>
          <w:lang w:val="en-US" w:eastAsia="zh-CN"/>
        </w:rPr>
      </w:pPr>
    </w:p>
    <w:p w14:paraId="356F9A93">
      <w:pPr>
        <w:spacing w:line="440" w:lineRule="exact"/>
        <w:rPr>
          <w:rFonts w:hint="eastAsia" w:ascii="宋体" w:hAnsi="宋体" w:eastAsia="宋体" w:cs="宋体"/>
          <w:b/>
          <w:bCs/>
          <w:sz w:val="24"/>
        </w:rPr>
      </w:pPr>
    </w:p>
    <w:p w14:paraId="46072C84">
      <w:pPr>
        <w:spacing w:line="440" w:lineRule="exact"/>
        <w:rPr>
          <w:rFonts w:hint="eastAsia" w:ascii="宋体" w:hAnsi="宋体" w:eastAsia="宋体" w:cs="宋体"/>
          <w:b/>
          <w:bCs/>
          <w:sz w:val="24"/>
        </w:rPr>
      </w:pPr>
    </w:p>
    <w:p w14:paraId="378160D0">
      <w:pPr>
        <w:spacing w:line="440" w:lineRule="exact"/>
        <w:rPr>
          <w:rFonts w:hint="eastAsia" w:ascii="宋体" w:hAnsi="宋体" w:eastAsia="宋体" w:cs="宋体"/>
          <w:b/>
          <w:bCs/>
          <w:sz w:val="24"/>
        </w:rPr>
      </w:pPr>
    </w:p>
    <w:p w14:paraId="547669BC">
      <w:pPr>
        <w:spacing w:line="440" w:lineRule="exact"/>
        <w:rPr>
          <w:rFonts w:hint="eastAsia" w:ascii="宋体" w:hAnsi="宋体" w:eastAsia="宋体" w:cs="宋体"/>
          <w:b/>
          <w:bCs/>
          <w:sz w:val="24"/>
        </w:rPr>
      </w:pPr>
    </w:p>
    <w:p w14:paraId="2CC0FA1F">
      <w:pPr>
        <w:spacing w:line="440" w:lineRule="exact"/>
        <w:rPr>
          <w:rFonts w:hint="eastAsia" w:ascii="宋体" w:hAnsi="宋体" w:eastAsia="宋体" w:cs="宋体"/>
          <w:b/>
          <w:bCs/>
          <w:sz w:val="24"/>
        </w:rPr>
      </w:pPr>
    </w:p>
    <w:p w14:paraId="15A7377B">
      <w:pPr>
        <w:spacing w:line="440" w:lineRule="exact"/>
        <w:rPr>
          <w:rFonts w:hint="eastAsia" w:ascii="宋体" w:hAnsi="宋体" w:eastAsia="宋体" w:cs="宋体"/>
          <w:b/>
          <w:bCs/>
          <w:sz w:val="24"/>
        </w:rPr>
      </w:pPr>
    </w:p>
    <w:p w14:paraId="3341006F">
      <w:pPr>
        <w:spacing w:line="440" w:lineRule="exact"/>
        <w:rPr>
          <w:rFonts w:hint="eastAsia" w:ascii="宋体" w:hAnsi="宋体" w:eastAsia="宋体" w:cs="宋体"/>
          <w:b/>
          <w:bCs/>
          <w:sz w:val="24"/>
        </w:rPr>
      </w:pPr>
    </w:p>
    <w:p w14:paraId="62847CE4">
      <w:pPr>
        <w:spacing w:line="440" w:lineRule="exact"/>
        <w:rPr>
          <w:rFonts w:hint="eastAsia" w:ascii="宋体" w:hAnsi="宋体" w:eastAsia="宋体" w:cs="宋体"/>
          <w:b/>
          <w:bCs/>
          <w:sz w:val="24"/>
        </w:rPr>
      </w:pPr>
    </w:p>
    <w:p w14:paraId="60BCC8C7">
      <w:pPr>
        <w:spacing w:line="440" w:lineRule="exact"/>
        <w:rPr>
          <w:rFonts w:hint="eastAsia" w:ascii="宋体" w:hAnsi="宋体" w:eastAsia="宋体" w:cs="宋体"/>
          <w:b/>
          <w:bCs/>
          <w:sz w:val="24"/>
        </w:rPr>
      </w:pPr>
    </w:p>
    <w:p w14:paraId="4BC56706">
      <w:pPr>
        <w:spacing w:line="440" w:lineRule="exact"/>
        <w:rPr>
          <w:rFonts w:hint="eastAsia" w:ascii="宋体" w:hAnsi="宋体" w:eastAsia="宋体" w:cs="宋体"/>
          <w:b/>
          <w:bCs/>
          <w:sz w:val="24"/>
        </w:rPr>
      </w:pPr>
    </w:p>
    <w:p w14:paraId="2A9439F7">
      <w:pPr>
        <w:spacing w:line="440" w:lineRule="exact"/>
        <w:rPr>
          <w:rFonts w:hint="eastAsia" w:ascii="宋体" w:hAnsi="宋体" w:eastAsia="宋体" w:cs="宋体"/>
          <w:b/>
          <w:bCs/>
          <w:sz w:val="24"/>
        </w:rPr>
      </w:pPr>
    </w:p>
    <w:p w14:paraId="2237B033">
      <w:pPr>
        <w:spacing w:line="440" w:lineRule="exact"/>
        <w:rPr>
          <w:rFonts w:hint="eastAsia" w:ascii="宋体" w:hAnsi="宋体" w:eastAsia="宋体" w:cs="宋体"/>
          <w:b/>
          <w:bCs/>
          <w:sz w:val="24"/>
          <w:lang w:eastAsia="zh-CN"/>
        </w:rPr>
      </w:pPr>
      <w:r>
        <w:rPr>
          <w:rFonts w:hint="eastAsia" w:ascii="宋体" w:hAnsi="宋体" w:eastAsia="宋体" w:cs="宋体"/>
          <w:b/>
          <w:bCs/>
          <w:sz w:val="24"/>
        </w:rPr>
        <w:t>附件</w:t>
      </w:r>
      <w:r>
        <w:rPr>
          <w:rFonts w:hint="eastAsia" w:ascii="宋体" w:hAnsi="宋体" w:eastAsia="宋体" w:cs="宋体"/>
          <w:b/>
          <w:bCs/>
          <w:sz w:val="24"/>
          <w:lang w:val="en-US" w:eastAsia="zh-CN"/>
        </w:rPr>
        <w:t>2</w:t>
      </w:r>
    </w:p>
    <w:p w14:paraId="2ED36889">
      <w:pPr>
        <w:spacing w:line="440" w:lineRule="exact"/>
        <w:jc w:val="center"/>
        <w:rPr>
          <w:rFonts w:hint="eastAsia" w:ascii="宋体" w:hAnsi="宋体" w:eastAsia="宋体" w:cs="宋体"/>
          <w:b/>
          <w:bCs/>
          <w:sz w:val="24"/>
        </w:rPr>
      </w:pPr>
      <w:r>
        <w:rPr>
          <w:rFonts w:hint="eastAsia" w:ascii="宋体" w:hAnsi="宋体" w:eastAsia="宋体" w:cs="宋体"/>
          <w:b/>
          <w:bCs/>
          <w:sz w:val="24"/>
        </w:rPr>
        <w:t>投标（开标）一览表</w:t>
      </w:r>
    </w:p>
    <w:p w14:paraId="53AFF1D4">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供应商名称：</w:t>
      </w:r>
    </w:p>
    <w:tbl>
      <w:tblPr>
        <w:tblStyle w:val="14"/>
        <w:tblW w:w="7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3" w:type="dxa"/>
          <w:left w:w="108" w:type="dxa"/>
          <w:bottom w:w="0" w:type="dxa"/>
          <w:right w:w="106" w:type="dxa"/>
        </w:tblCellMar>
      </w:tblPr>
      <w:tblGrid>
        <w:gridCol w:w="1335"/>
        <w:gridCol w:w="3695"/>
        <w:gridCol w:w="2335"/>
      </w:tblGrid>
      <w:tr w14:paraId="6671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3" w:type="dxa"/>
            <w:left w:w="108" w:type="dxa"/>
            <w:bottom w:w="0" w:type="dxa"/>
            <w:right w:w="106" w:type="dxa"/>
          </w:tblCellMar>
        </w:tblPrEx>
        <w:trPr>
          <w:trHeight w:val="725" w:hRule="atLeast"/>
          <w:jc w:val="center"/>
        </w:trPr>
        <w:tc>
          <w:tcPr>
            <w:tcW w:w="1335" w:type="dxa"/>
            <w:vAlign w:val="center"/>
          </w:tcPr>
          <w:p w14:paraId="739F297E">
            <w:pPr>
              <w:ind w:right="2"/>
              <w:jc w:val="center"/>
              <w:rPr>
                <w:rFonts w:hint="eastAsia" w:ascii="宋体" w:hAnsi="宋体" w:eastAsia="宋体" w:cs="宋体"/>
                <w:sz w:val="24"/>
              </w:rPr>
            </w:pPr>
            <w:r>
              <w:rPr>
                <w:rFonts w:hint="eastAsia" w:ascii="宋体" w:hAnsi="宋体" w:eastAsia="宋体" w:cs="宋体"/>
                <w:sz w:val="24"/>
              </w:rPr>
              <w:t>序号</w:t>
            </w:r>
          </w:p>
        </w:tc>
        <w:tc>
          <w:tcPr>
            <w:tcW w:w="3695" w:type="dxa"/>
            <w:vAlign w:val="center"/>
          </w:tcPr>
          <w:p w14:paraId="66CFD7B2">
            <w:pPr>
              <w:ind w:right="2"/>
              <w:jc w:val="center"/>
              <w:rPr>
                <w:rFonts w:hint="eastAsia" w:ascii="宋体" w:hAnsi="宋体" w:eastAsia="宋体" w:cs="宋体"/>
                <w:sz w:val="24"/>
                <w:lang w:eastAsia="zh-CN"/>
              </w:rPr>
            </w:pPr>
            <w:r>
              <w:rPr>
                <w:rFonts w:hint="eastAsia" w:ascii="宋体" w:hAnsi="宋体" w:eastAsia="宋体" w:cs="宋体"/>
                <w:sz w:val="24"/>
                <w:lang w:val="en-US" w:eastAsia="zh-CN"/>
              </w:rPr>
              <w:t>项目</w:t>
            </w:r>
            <w:r>
              <w:rPr>
                <w:rFonts w:hint="eastAsia" w:ascii="宋体" w:hAnsi="宋体" w:eastAsia="宋体" w:cs="宋体"/>
                <w:sz w:val="24"/>
                <w:lang w:eastAsia="zh-CN"/>
              </w:rPr>
              <w:t>名称</w:t>
            </w:r>
          </w:p>
        </w:tc>
        <w:tc>
          <w:tcPr>
            <w:tcW w:w="2335" w:type="dxa"/>
            <w:vAlign w:val="center"/>
          </w:tcPr>
          <w:p w14:paraId="4483FA39">
            <w:pPr>
              <w:spacing w:line="440" w:lineRule="exact"/>
              <w:jc w:val="center"/>
              <w:rPr>
                <w:rFonts w:hint="eastAsia" w:ascii="宋体" w:hAnsi="宋体" w:eastAsia="宋体" w:cs="宋体"/>
                <w:sz w:val="24"/>
              </w:rPr>
            </w:pPr>
            <w:r>
              <w:rPr>
                <w:rFonts w:hint="eastAsia" w:ascii="宋体" w:hAnsi="宋体" w:eastAsia="宋体" w:cs="宋体"/>
                <w:b/>
                <w:bCs w:val="0"/>
                <w:kern w:val="2"/>
                <w:sz w:val="28"/>
                <w:szCs w:val="28"/>
                <w:lang w:val="en-US" w:eastAsia="zh-CN" w:bidi="ar-SA"/>
              </w:rPr>
              <w:t>投标价格</w:t>
            </w:r>
            <w:r>
              <w:rPr>
                <w:rFonts w:hint="eastAsia" w:ascii="宋体" w:hAnsi="宋体" w:eastAsia="宋体" w:cs="宋体"/>
                <w:b/>
                <w:sz w:val="28"/>
                <w:szCs w:val="28"/>
              </w:rPr>
              <w:t>（</w:t>
            </w:r>
            <w:r>
              <w:rPr>
                <w:rFonts w:hint="eastAsia" w:ascii="宋体" w:hAnsi="宋体" w:eastAsia="宋体" w:cs="宋体"/>
                <w:b/>
                <w:sz w:val="28"/>
                <w:szCs w:val="28"/>
                <w:lang w:val="en-US" w:eastAsia="zh-CN"/>
              </w:rPr>
              <w:t>下浮率</w:t>
            </w:r>
            <w:r>
              <w:rPr>
                <w:rFonts w:hint="eastAsia" w:ascii="宋体" w:hAnsi="宋体" w:eastAsia="宋体" w:cs="宋体"/>
                <w:b/>
                <w:sz w:val="28"/>
                <w:szCs w:val="28"/>
              </w:rPr>
              <w:t>）</w:t>
            </w:r>
          </w:p>
        </w:tc>
      </w:tr>
      <w:tr w14:paraId="25FD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3" w:type="dxa"/>
            <w:left w:w="108" w:type="dxa"/>
            <w:bottom w:w="0" w:type="dxa"/>
            <w:right w:w="106" w:type="dxa"/>
          </w:tblCellMar>
        </w:tblPrEx>
        <w:trPr>
          <w:trHeight w:val="3425" w:hRule="atLeast"/>
          <w:jc w:val="center"/>
        </w:trPr>
        <w:tc>
          <w:tcPr>
            <w:tcW w:w="1335" w:type="dxa"/>
            <w:vAlign w:val="center"/>
          </w:tcPr>
          <w:p w14:paraId="7C7BFC49">
            <w:pPr>
              <w:ind w:right="2"/>
              <w:jc w:val="center"/>
              <w:rPr>
                <w:rFonts w:hint="eastAsia" w:ascii="宋体" w:hAnsi="宋体" w:eastAsia="宋体" w:cs="宋体"/>
                <w:sz w:val="24"/>
              </w:rPr>
            </w:pPr>
            <w:r>
              <w:rPr>
                <w:rFonts w:hint="eastAsia" w:ascii="宋体" w:hAnsi="宋体" w:eastAsia="宋体" w:cs="宋体"/>
                <w:sz w:val="24"/>
                <w:lang w:val="en-US" w:eastAsia="zh-CN"/>
              </w:rPr>
              <w:t>0</w:t>
            </w:r>
            <w:r>
              <w:rPr>
                <w:rFonts w:hint="eastAsia" w:ascii="宋体" w:hAnsi="宋体" w:eastAsia="宋体" w:cs="宋体"/>
                <w:sz w:val="24"/>
              </w:rPr>
              <w:t xml:space="preserve">1 </w:t>
            </w:r>
          </w:p>
        </w:tc>
        <w:tc>
          <w:tcPr>
            <w:tcW w:w="3695" w:type="dxa"/>
            <w:vAlign w:val="center"/>
          </w:tcPr>
          <w:p w14:paraId="19DEAE53">
            <w:pPr>
              <w:adjustRightInd w:val="0"/>
              <w:snapToGrid w:val="0"/>
              <w:spacing w:line="440" w:lineRule="exact"/>
              <w:jc w:val="center"/>
              <w:rPr>
                <w:rFonts w:hint="eastAsia" w:ascii="宋体" w:hAnsi="宋体" w:eastAsia="宋体" w:cs="宋体"/>
                <w:sz w:val="24"/>
              </w:rPr>
            </w:pPr>
            <w:r>
              <w:rPr>
                <w:rFonts w:hint="eastAsia" w:ascii="宋体" w:hAnsi="宋体" w:eastAsia="宋体" w:cs="宋体"/>
                <w:sz w:val="24"/>
              </w:rPr>
              <w:t>2026年</w:t>
            </w:r>
            <w:r>
              <w:rPr>
                <w:rFonts w:hint="eastAsia" w:ascii="宋体" w:hAnsi="宋体" w:eastAsia="宋体" w:cs="宋体"/>
                <w:sz w:val="24"/>
                <w:lang w:val="en-US" w:eastAsia="zh-CN"/>
              </w:rPr>
              <w:t>心理健康</w:t>
            </w:r>
            <w:r>
              <w:rPr>
                <w:rFonts w:hint="eastAsia" w:ascii="宋体" w:hAnsi="宋体" w:eastAsia="宋体" w:cs="宋体"/>
                <w:b w:val="0"/>
                <w:sz w:val="24"/>
                <w:szCs w:val="24"/>
                <w:lang w:val="en-US" w:eastAsia="zh-CN"/>
              </w:rPr>
              <w:t>科普宣传活动</w:t>
            </w:r>
            <w:r>
              <w:rPr>
                <w:rFonts w:hint="eastAsia" w:ascii="宋体" w:hAnsi="宋体" w:eastAsia="宋体" w:cs="宋体"/>
                <w:b w:val="0"/>
                <w:sz w:val="24"/>
                <w:szCs w:val="24"/>
                <w:lang w:eastAsia="zh-CN"/>
              </w:rPr>
              <w:t>策划及执行</w:t>
            </w:r>
          </w:p>
          <w:p w14:paraId="64923D3C">
            <w:pPr>
              <w:ind w:right="2"/>
              <w:jc w:val="center"/>
              <w:rPr>
                <w:rFonts w:hint="eastAsia" w:ascii="宋体" w:hAnsi="宋体" w:eastAsia="宋体" w:cs="宋体"/>
                <w:sz w:val="24"/>
              </w:rPr>
            </w:pPr>
            <w:r>
              <w:rPr>
                <w:rFonts w:hint="eastAsia" w:ascii="宋体" w:hAnsi="宋体" w:eastAsia="宋体" w:cs="宋体"/>
                <w:sz w:val="24"/>
              </w:rPr>
              <w:t>采购项目</w:t>
            </w:r>
          </w:p>
        </w:tc>
        <w:tc>
          <w:tcPr>
            <w:tcW w:w="2335" w:type="dxa"/>
            <w:vAlign w:val="center"/>
          </w:tcPr>
          <w:p w14:paraId="7C49C9CB">
            <w:pPr>
              <w:adjustRightInd w:val="0"/>
              <w:snapToGrid w:val="0"/>
              <w:spacing w:line="440" w:lineRule="exact"/>
              <w:jc w:val="center"/>
              <w:rPr>
                <w:rFonts w:hint="eastAsia" w:ascii="宋体" w:hAnsi="宋体" w:eastAsia="宋体" w:cs="宋体"/>
                <w:sz w:val="24"/>
                <w:lang w:eastAsia="zh-CN"/>
              </w:rPr>
            </w:pPr>
            <w:r>
              <w:rPr>
                <w:rFonts w:hint="eastAsia" w:ascii="宋体" w:hAnsi="宋体" w:eastAsia="宋体" w:cs="宋体"/>
                <w:kern w:val="0"/>
                <w:sz w:val="28"/>
                <w:szCs w:val="28"/>
                <w:highlight w:val="none"/>
                <w:lang w:val="en-US" w:eastAsia="zh-CN"/>
              </w:rPr>
              <w:t>%</w:t>
            </w:r>
          </w:p>
        </w:tc>
      </w:tr>
    </w:tbl>
    <w:p w14:paraId="497A2EF3">
      <w:pPr>
        <w:rPr>
          <w:rFonts w:hint="eastAsia" w:ascii="宋体" w:hAnsi="宋体" w:eastAsia="宋体" w:cs="宋体"/>
          <w:b w:val="0"/>
          <w:bCs/>
          <w:sz w:val="24"/>
        </w:rPr>
      </w:pPr>
    </w:p>
    <w:p w14:paraId="65DA1B92">
      <w:pPr>
        <w:spacing w:line="360" w:lineRule="auto"/>
        <w:ind w:firstLine="480" w:firstLineChars="200"/>
        <w:rPr>
          <w:rFonts w:hint="eastAsia" w:ascii="宋体" w:hAnsi="宋体" w:eastAsia="宋体" w:cs="宋体"/>
          <w:b w:val="0"/>
          <w:bCs/>
          <w:sz w:val="24"/>
        </w:rPr>
      </w:pPr>
      <w:r>
        <w:rPr>
          <w:rFonts w:hint="eastAsia" w:ascii="宋体" w:hAnsi="宋体" w:eastAsia="宋体" w:cs="宋体"/>
          <w:b w:val="0"/>
          <w:bCs/>
          <w:sz w:val="24"/>
        </w:rPr>
        <w:t>注:1.报价一经涂改，应在涂改处加盖单位公章或者由法定代表人或其授权代表签字或盖章，否则其投标作无效投标处理。</w:t>
      </w:r>
    </w:p>
    <w:p w14:paraId="0EEF48D8">
      <w:pPr>
        <w:spacing w:line="360" w:lineRule="auto"/>
        <w:ind w:firstLine="720" w:firstLineChars="300"/>
        <w:rPr>
          <w:rFonts w:hint="eastAsia" w:ascii="宋体" w:hAnsi="宋体" w:eastAsia="宋体" w:cs="宋体"/>
          <w:b w:val="0"/>
          <w:bCs/>
          <w:sz w:val="24"/>
        </w:rPr>
      </w:pPr>
      <w:r>
        <w:rPr>
          <w:rFonts w:hint="eastAsia" w:ascii="宋体" w:hAnsi="宋体" w:eastAsia="宋体" w:cs="宋体"/>
          <w:b w:val="0"/>
          <w:bCs/>
          <w:sz w:val="24"/>
        </w:rPr>
        <w:t>2.招标人不接受某一标项中有2个(含)以上的报价或方案，若供应商在此表中有2个（含）以上的报价或方案，其投标作无效投标处理。</w:t>
      </w:r>
    </w:p>
    <w:p w14:paraId="44170C45">
      <w:pPr>
        <w:spacing w:line="360" w:lineRule="auto"/>
        <w:ind w:firstLine="720" w:firstLineChars="300"/>
        <w:rPr>
          <w:rFonts w:hint="eastAsia" w:ascii="宋体" w:hAnsi="宋体" w:eastAsia="宋体" w:cs="宋体"/>
          <w:b w:val="0"/>
          <w:bCs/>
          <w:sz w:val="24"/>
        </w:rPr>
      </w:pPr>
      <w:r>
        <w:rPr>
          <w:rFonts w:hint="eastAsia" w:ascii="宋体" w:hAnsi="宋体" w:eastAsia="宋体" w:cs="宋体"/>
          <w:b w:val="0"/>
          <w:bCs/>
          <w:sz w:val="24"/>
        </w:rPr>
        <w:t>3.供应商需按本表格式填写，不得自行更改。</w:t>
      </w:r>
    </w:p>
    <w:p w14:paraId="77088E8D">
      <w:pPr>
        <w:spacing w:line="360" w:lineRule="auto"/>
        <w:ind w:firstLine="720" w:firstLineChars="300"/>
        <w:rPr>
          <w:rFonts w:hint="eastAsia" w:ascii="宋体" w:hAnsi="宋体" w:eastAsia="宋体" w:cs="宋体"/>
          <w:b w:val="0"/>
          <w:bCs/>
          <w:sz w:val="24"/>
        </w:rPr>
      </w:pPr>
      <w:r>
        <w:rPr>
          <w:rFonts w:hint="eastAsia" w:ascii="宋体" w:hAnsi="宋体" w:eastAsia="宋体" w:cs="宋体"/>
          <w:b w:val="0"/>
          <w:bCs/>
          <w:sz w:val="24"/>
        </w:rPr>
        <w:t>4.有关本项目实施所涉及的一切费用（详见前附表）均计入报价。</w:t>
      </w:r>
    </w:p>
    <w:p w14:paraId="49D67EE1">
      <w:pPr>
        <w:rPr>
          <w:rFonts w:hint="eastAsia" w:ascii="宋体" w:hAnsi="宋体" w:eastAsia="宋体" w:cs="宋体"/>
          <w:b w:val="0"/>
          <w:bCs/>
          <w:sz w:val="24"/>
        </w:rPr>
      </w:pPr>
    </w:p>
    <w:p w14:paraId="7FF7F43D">
      <w:pPr>
        <w:rPr>
          <w:rFonts w:hint="eastAsia" w:ascii="宋体" w:hAnsi="宋体" w:eastAsia="宋体" w:cs="宋体"/>
          <w:b w:val="0"/>
          <w:bCs/>
          <w:sz w:val="24"/>
        </w:rPr>
      </w:pPr>
    </w:p>
    <w:p w14:paraId="56CDFA0F">
      <w:pPr>
        <w:rPr>
          <w:rFonts w:hint="eastAsia" w:ascii="宋体" w:hAnsi="宋体" w:eastAsia="宋体" w:cs="宋体"/>
          <w:b w:val="0"/>
          <w:bCs/>
          <w:sz w:val="24"/>
        </w:rPr>
      </w:pPr>
      <w:r>
        <w:rPr>
          <w:rFonts w:hint="eastAsia" w:ascii="宋体" w:hAnsi="宋体" w:eastAsia="宋体" w:cs="宋体"/>
          <w:b w:val="0"/>
          <w:bCs/>
          <w:sz w:val="24"/>
        </w:rPr>
        <w:t>供应商名称（盖章）：</w:t>
      </w:r>
    </w:p>
    <w:p w14:paraId="15E32577">
      <w:pPr>
        <w:rPr>
          <w:rFonts w:hint="eastAsia" w:ascii="宋体" w:hAnsi="宋体" w:eastAsia="宋体" w:cs="宋体"/>
          <w:b w:val="0"/>
          <w:bCs/>
          <w:sz w:val="24"/>
        </w:rPr>
      </w:pPr>
    </w:p>
    <w:p w14:paraId="752CF12D">
      <w:pPr>
        <w:rPr>
          <w:rFonts w:hint="eastAsia" w:ascii="宋体" w:hAnsi="宋体" w:eastAsia="宋体" w:cs="宋体"/>
          <w:b w:val="0"/>
          <w:bCs/>
          <w:sz w:val="24"/>
        </w:rPr>
      </w:pPr>
    </w:p>
    <w:p w14:paraId="68AC5CF2">
      <w:pPr>
        <w:rPr>
          <w:rFonts w:hint="eastAsia" w:ascii="宋体" w:hAnsi="宋体" w:eastAsia="宋体" w:cs="宋体"/>
          <w:b w:val="0"/>
          <w:bCs/>
          <w:sz w:val="24"/>
        </w:rPr>
      </w:pPr>
      <w:r>
        <w:rPr>
          <w:rFonts w:hint="eastAsia" w:ascii="宋体" w:hAnsi="宋体" w:eastAsia="宋体" w:cs="宋体"/>
          <w:b w:val="0"/>
          <w:bCs/>
          <w:sz w:val="24"/>
        </w:rPr>
        <w:t>法定代表人或其授权代表（签字或盖章）：</w:t>
      </w:r>
    </w:p>
    <w:p w14:paraId="5D3F9959">
      <w:pPr>
        <w:rPr>
          <w:rFonts w:hint="eastAsia" w:ascii="宋体" w:hAnsi="宋体" w:eastAsia="宋体" w:cs="宋体"/>
          <w:b w:val="0"/>
          <w:bCs/>
          <w:sz w:val="24"/>
        </w:rPr>
      </w:pPr>
    </w:p>
    <w:p w14:paraId="3F41A131">
      <w:pPr>
        <w:rPr>
          <w:rFonts w:hint="eastAsia" w:ascii="宋体" w:hAnsi="宋体" w:eastAsia="宋体" w:cs="宋体"/>
          <w:b w:val="0"/>
          <w:bCs/>
          <w:sz w:val="24"/>
        </w:rPr>
      </w:pPr>
    </w:p>
    <w:p w14:paraId="1B3EEE6B">
      <w:pPr>
        <w:rPr>
          <w:rFonts w:hint="eastAsia" w:ascii="宋体" w:hAnsi="宋体" w:eastAsia="宋体" w:cs="宋体"/>
          <w:b w:val="0"/>
          <w:bCs/>
          <w:sz w:val="24"/>
        </w:rPr>
      </w:pPr>
      <w:r>
        <w:rPr>
          <w:rFonts w:hint="eastAsia" w:ascii="宋体" w:hAnsi="宋体" w:eastAsia="宋体" w:cs="宋体"/>
          <w:b w:val="0"/>
          <w:bCs/>
          <w:sz w:val="24"/>
        </w:rPr>
        <w:t>法定代表人或其授权代表联系方式：</w:t>
      </w:r>
    </w:p>
    <w:p w14:paraId="690657A2">
      <w:pPr>
        <w:rPr>
          <w:rFonts w:hint="eastAsia" w:ascii="宋体" w:hAnsi="宋体" w:eastAsia="宋体" w:cs="宋体"/>
          <w:b w:val="0"/>
          <w:bCs/>
          <w:sz w:val="24"/>
        </w:rPr>
      </w:pPr>
    </w:p>
    <w:p w14:paraId="699743E8">
      <w:pPr>
        <w:ind w:firstLine="4800" w:firstLineChars="2000"/>
        <w:rPr>
          <w:rFonts w:hint="eastAsia" w:ascii="宋体" w:hAnsi="宋体" w:eastAsia="宋体" w:cs="宋体"/>
          <w:b w:val="0"/>
          <w:bCs/>
          <w:sz w:val="24"/>
        </w:rPr>
      </w:pPr>
    </w:p>
    <w:p w14:paraId="4FF9C22C">
      <w:pPr>
        <w:ind w:firstLine="4800" w:firstLineChars="2000"/>
        <w:rPr>
          <w:rFonts w:hint="eastAsia" w:ascii="宋体" w:hAnsi="宋体" w:eastAsia="宋体" w:cs="宋体"/>
          <w:b w:val="0"/>
          <w:bCs/>
          <w:sz w:val="24"/>
        </w:rPr>
      </w:pPr>
    </w:p>
    <w:p w14:paraId="358C885F">
      <w:pPr>
        <w:ind w:firstLine="4800" w:firstLineChars="2000"/>
        <w:rPr>
          <w:rFonts w:hint="eastAsia" w:ascii="宋体" w:hAnsi="宋体" w:eastAsia="宋体" w:cs="宋体"/>
          <w:b w:val="0"/>
          <w:bCs/>
          <w:sz w:val="24"/>
        </w:rPr>
      </w:pPr>
    </w:p>
    <w:p w14:paraId="2C0B01DA">
      <w:pPr>
        <w:keepNext w:val="0"/>
        <w:keepLines w:val="0"/>
        <w:pageBreakBefore w:val="0"/>
        <w:widowControl/>
        <w:kinsoku/>
        <w:wordWrap/>
        <w:overflowPunct/>
        <w:topLinePunct w:val="0"/>
        <w:autoSpaceDE/>
        <w:autoSpaceDN/>
        <w:bidi w:val="0"/>
        <w:adjustRightInd/>
        <w:snapToGrid/>
        <w:spacing w:line="240" w:lineRule="auto"/>
        <w:ind w:firstLine="4320" w:firstLineChars="1800"/>
        <w:textAlignment w:val="auto"/>
        <w:rPr>
          <w:rFonts w:hint="default" w:ascii="宋体" w:hAnsi="宋体" w:eastAsia="宋体" w:cs="Times New Roman"/>
          <w:b w:val="0"/>
          <w:bCs/>
          <w:sz w:val="24"/>
          <w:lang w:val="en-US" w:eastAsia="zh-CN"/>
        </w:rPr>
      </w:pPr>
      <w:r>
        <w:rPr>
          <w:rFonts w:hint="eastAsia" w:ascii="宋体" w:hAnsi="宋体" w:eastAsia="宋体" w:cs="宋体"/>
          <w:b w:val="0"/>
          <w:bCs/>
          <w:sz w:val="24"/>
        </w:rPr>
        <w:t>日期：</w:t>
      </w:r>
      <w:r>
        <w:rPr>
          <w:rFonts w:hint="eastAsia" w:ascii="宋体" w:hAnsi="宋体" w:eastAsia="宋体" w:cs="宋体"/>
          <w:b w:val="0"/>
          <w:bCs/>
          <w:sz w:val="24"/>
          <w:lang w:val="en-US" w:eastAsia="zh-CN"/>
        </w:rPr>
        <w:t xml:space="preserve">    </w:t>
      </w:r>
      <w:r>
        <w:rPr>
          <w:rFonts w:hint="eastAsia" w:ascii="宋体" w:hAnsi="宋体" w:eastAsia="宋体" w:cs="宋体"/>
          <w:b w:val="0"/>
          <w:bCs/>
          <w:sz w:val="24"/>
        </w:rPr>
        <w:t>年</w:t>
      </w:r>
      <w:r>
        <w:rPr>
          <w:rFonts w:hint="eastAsia" w:ascii="宋体" w:hAnsi="宋体" w:eastAsia="宋体" w:cs="宋体"/>
          <w:b w:val="0"/>
          <w:bCs/>
          <w:sz w:val="24"/>
          <w:lang w:val="en-US" w:eastAsia="zh-CN"/>
        </w:rPr>
        <w:t xml:space="preserve">    </w:t>
      </w:r>
      <w:r>
        <w:rPr>
          <w:rFonts w:hint="eastAsia" w:ascii="宋体" w:hAnsi="宋体" w:eastAsia="宋体" w:cs="宋体"/>
          <w:b w:val="0"/>
          <w:bCs/>
          <w:sz w:val="24"/>
        </w:rPr>
        <w:t>月</w:t>
      </w:r>
      <w:r>
        <w:rPr>
          <w:rFonts w:hint="eastAsia" w:ascii="宋体" w:hAnsi="宋体" w:eastAsia="宋体" w:cs="宋体"/>
          <w:b w:val="0"/>
          <w:bCs/>
          <w:sz w:val="24"/>
          <w:lang w:val="en-US" w:eastAsia="zh-CN"/>
        </w:rPr>
        <w:t xml:space="preserve">   </w:t>
      </w:r>
      <w:r>
        <w:rPr>
          <w:rFonts w:hint="eastAsia" w:ascii="宋体" w:hAnsi="宋体" w:eastAsia="宋体" w:cs="宋体"/>
          <w:b w:val="0"/>
          <w:bCs/>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谢佳瑜">
    <w15:presenceInfo w15:providerId="None" w15:userId="谢佳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45195"/>
    <w:rsid w:val="086971AB"/>
    <w:rsid w:val="0F147D95"/>
    <w:rsid w:val="1EAA4A5F"/>
    <w:rsid w:val="1FE43FA1"/>
    <w:rsid w:val="26A5448A"/>
    <w:rsid w:val="29C976D6"/>
    <w:rsid w:val="2F4048A7"/>
    <w:rsid w:val="347C18A4"/>
    <w:rsid w:val="36B67FED"/>
    <w:rsid w:val="3B2B6A16"/>
    <w:rsid w:val="3E326822"/>
    <w:rsid w:val="3E7E7642"/>
    <w:rsid w:val="42BA2C13"/>
    <w:rsid w:val="49F44C5D"/>
    <w:rsid w:val="4A8C32C3"/>
    <w:rsid w:val="50033E4B"/>
    <w:rsid w:val="50A40F9F"/>
    <w:rsid w:val="51FC2253"/>
    <w:rsid w:val="53CA4C80"/>
    <w:rsid w:val="5429078E"/>
    <w:rsid w:val="543C792C"/>
    <w:rsid w:val="5B02681F"/>
    <w:rsid w:val="5BB72DF8"/>
    <w:rsid w:val="5E566779"/>
    <w:rsid w:val="5FA45CE4"/>
    <w:rsid w:val="634C7460"/>
    <w:rsid w:val="640F6E0B"/>
    <w:rsid w:val="74881EB0"/>
    <w:rsid w:val="755035C8"/>
    <w:rsid w:val="7A0C0B18"/>
    <w:rsid w:val="7B803CF3"/>
    <w:rsid w:val="7E3D3091"/>
    <w:rsid w:val="FF5D6AA8"/>
    <w:rsid w:val="FFF7867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413" w:lineRule="auto"/>
      <w:jc w:val="left"/>
      <w:outlineLvl w:val="1"/>
    </w:pPr>
    <w:rPr>
      <w:rFonts w:ascii="Arial" w:hAnsi="Arial" w:eastAsia="宋体" w:cs="Times New Roman"/>
      <w:sz w:val="28"/>
      <w:szCs w:val="20"/>
      <w:lang w:val="zh-CN"/>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autoSpaceDE w:val="0"/>
      <w:autoSpaceDN w:val="0"/>
      <w:spacing w:line="360" w:lineRule="auto"/>
    </w:pPr>
    <w:rPr>
      <w:rFonts w:ascii="宋体" w:hAnsi="Arial" w:cs="Arial"/>
      <w:snapToGrid w:val="0"/>
      <w:sz w:val="24"/>
      <w:szCs w:val="21"/>
      <w:lang w:val="zh-CN"/>
    </w:rPr>
  </w:style>
  <w:style w:type="paragraph" w:styleId="5">
    <w:name w:val="Body Text Indent"/>
    <w:basedOn w:val="1"/>
    <w:next w:val="1"/>
    <w:qFormat/>
    <w:uiPriority w:val="0"/>
    <w:pPr>
      <w:spacing w:line="480" w:lineRule="exact"/>
      <w:ind w:firstLine="480" w:firstLineChars="200"/>
    </w:pPr>
    <w:rPr>
      <w:rFonts w:ascii="宋体" w:hAnsi="宋体"/>
      <w:sz w:val="24"/>
    </w:rPr>
  </w:style>
  <w:style w:type="paragraph" w:styleId="6">
    <w:name w:val="List 2"/>
    <w:basedOn w:val="1"/>
    <w:unhideWhenUsed/>
    <w:qFormat/>
    <w:uiPriority w:val="99"/>
    <w:pPr>
      <w:spacing w:before="100" w:beforeLines="0" w:beforeAutospacing="1" w:after="100" w:afterLines="0" w:afterAutospacing="1" w:line="360" w:lineRule="auto"/>
      <w:ind w:left="100" w:leftChars="200" w:hanging="200" w:hangingChars="200"/>
      <w:contextualSpacing/>
    </w:pPr>
    <w:rPr>
      <w:rFonts w:ascii="Times New Roman" w:hAnsi="Times New Roman" w:eastAsia="宋体" w:cs="Times New Roman"/>
      <w:sz w:val="24"/>
    </w:rPr>
  </w:style>
  <w:style w:type="paragraph" w:styleId="7">
    <w:name w:val="toc 6"/>
    <w:basedOn w:val="1"/>
    <w:next w:val="1"/>
    <w:qFormat/>
    <w:uiPriority w:val="0"/>
    <w:pPr>
      <w:ind w:left="2100" w:leftChars="1000"/>
    </w:pPr>
  </w:style>
  <w:style w:type="paragraph" w:styleId="8">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9">
    <w:name w:val="Body Text First Indent"/>
    <w:basedOn w:val="4"/>
    <w:next w:val="7"/>
    <w:qFormat/>
    <w:uiPriority w:val="0"/>
    <w:pPr>
      <w:ind w:firstLine="420"/>
    </w:pPr>
    <w:rPr>
      <w:rFonts w:hAnsi="Calibri" w:cs="Times New Roman"/>
      <w:snapToGrid/>
      <w:szCs w:val="20"/>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Gri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3025</Words>
  <Characters>3442</Characters>
  <Lines>0</Lines>
  <Paragraphs>0</Paragraphs>
  <TotalTime>12</TotalTime>
  <ScaleCrop>false</ScaleCrop>
  <LinksUpToDate>false</LinksUpToDate>
  <CharactersWithSpaces>3469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2022-11-08T17:34:00Z</dcterms:created>
  <dc:creator>Administrator</dc:creator>
  <cp:lastModifiedBy>谢佳瑜</cp:lastModifiedBy>
  <dcterms:modified xsi:type="dcterms:W3CDTF">2026-08-13T08:41:17Z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eyJoZGlkIjoiY2IwZDc1ZjU3Y2Y3MzdhY2FjNjMwYzI2ODNjMmZjYzgiLCJ1c2VySWQiOiI1NTU2OTI4OTMifQ==</vt:lpwstr>
  </property>
  <property fmtid="{D5CDD505-2E9C-101B-9397-08002B2CF9AE}" pid="4" name="ICV">
    <vt:lpwstr>13476747D37444DB9034D3E044C9C0C4_13</vt:lpwstr>
  </property>
</Properties>
</file>